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426C2" w:rsidRPr="00532998" w:rsidRDefault="008426C2" w:rsidP="008426C2">
      <w:pPr>
        <w:jc w:val="center"/>
        <w:rPr>
          <w:rFonts w:ascii="Arial" w:hAnsi="Arial" w:cs="Arial"/>
          <w:b/>
          <w:sz w:val="36"/>
          <w:szCs w:val="36"/>
        </w:rPr>
      </w:pPr>
      <w:bookmarkStart w:id="0" w:name="_GoBack"/>
      <w:bookmarkEnd w:id="0"/>
    </w:p>
    <w:p w:rsidR="008426C2" w:rsidRDefault="008426C2" w:rsidP="008426C2">
      <w:pPr>
        <w:jc w:val="center"/>
        <w:rPr>
          <w:rFonts w:ascii="Arial" w:hAnsi="Arial" w:cs="Arial"/>
          <w:b/>
          <w:sz w:val="36"/>
          <w:szCs w:val="36"/>
        </w:rPr>
      </w:pPr>
      <w:r>
        <w:rPr>
          <w:rFonts w:ascii="Arial" w:hAnsi="Arial" w:cs="Arial"/>
          <w:b/>
          <w:noProof/>
          <w:sz w:val="36"/>
          <w:szCs w:val="36"/>
        </w:rPr>
        <w:drawing>
          <wp:anchor distT="0" distB="0" distL="114300" distR="114300" simplePos="0" relativeHeight="251659264" behindDoc="0" locked="0" layoutInCell="1" allowOverlap="1">
            <wp:simplePos x="0" y="0"/>
            <wp:positionH relativeFrom="column">
              <wp:posOffset>11099</wp:posOffset>
            </wp:positionH>
            <wp:positionV relativeFrom="paragraph">
              <wp:posOffset>110821</wp:posOffset>
            </wp:positionV>
            <wp:extent cx="2811310" cy="771276"/>
            <wp:effectExtent l="19050" t="0" r="8090" b="0"/>
            <wp:wrapNone/>
            <wp:docPr id="4" name="Picture 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titled"/>
                    <pic:cNvPicPr>
                      <a:picLocks noChangeAspect="1" noChangeArrowheads="1"/>
                    </pic:cNvPicPr>
                  </pic:nvPicPr>
                  <pic:blipFill>
                    <a:blip r:embed="rId7"/>
                    <a:srcRect/>
                    <a:stretch>
                      <a:fillRect/>
                    </a:stretch>
                  </pic:blipFill>
                  <pic:spPr bwMode="auto">
                    <a:xfrm>
                      <a:off x="0" y="0"/>
                      <a:ext cx="2811310" cy="771276"/>
                    </a:xfrm>
                    <a:prstGeom prst="rect">
                      <a:avLst/>
                    </a:prstGeom>
                    <a:noFill/>
                  </pic:spPr>
                </pic:pic>
              </a:graphicData>
            </a:graphic>
          </wp:anchor>
        </w:drawing>
      </w:r>
    </w:p>
    <w:p w:rsidR="008426C2" w:rsidRDefault="008426C2" w:rsidP="008426C2">
      <w:pPr>
        <w:jc w:val="center"/>
        <w:rPr>
          <w:rFonts w:ascii="Arial" w:hAnsi="Arial" w:cs="Arial"/>
          <w:b/>
          <w:sz w:val="36"/>
          <w:szCs w:val="36"/>
        </w:rPr>
      </w:pPr>
    </w:p>
    <w:p w:rsidR="008426C2" w:rsidRPr="008426C2" w:rsidRDefault="008426C2" w:rsidP="008426C2">
      <w:pPr>
        <w:jc w:val="right"/>
        <w:rPr>
          <w:rFonts w:ascii="Arial" w:hAnsi="Arial" w:cs="Arial"/>
          <w:b/>
          <w:i/>
        </w:rPr>
      </w:pPr>
      <w:r>
        <w:rPr>
          <w:rFonts w:ascii="Arial" w:hAnsi="Arial" w:cs="Arial"/>
          <w:b/>
          <w:sz w:val="36"/>
          <w:szCs w:val="36"/>
        </w:rPr>
        <w:tab/>
      </w:r>
      <w:r>
        <w:rPr>
          <w:rFonts w:ascii="Arial" w:hAnsi="Arial" w:cs="Arial"/>
          <w:b/>
          <w:sz w:val="36"/>
          <w:szCs w:val="36"/>
        </w:rPr>
        <w:tab/>
      </w:r>
      <w:r>
        <w:rPr>
          <w:rFonts w:ascii="Arial" w:hAnsi="Arial" w:cs="Arial"/>
          <w:b/>
          <w:sz w:val="36"/>
          <w:szCs w:val="36"/>
        </w:rPr>
        <w:tab/>
      </w:r>
      <w:r w:rsidRPr="008426C2">
        <w:rPr>
          <w:rFonts w:ascii="Arial" w:hAnsi="Arial" w:cs="Arial"/>
          <w:b/>
          <w:i/>
        </w:rPr>
        <w:t>*Logo syarikat / institusi</w:t>
      </w:r>
      <w:r w:rsidRPr="008426C2">
        <w:rPr>
          <w:rFonts w:ascii="Arial" w:hAnsi="Arial" w:cs="Arial"/>
          <w:b/>
          <w:i/>
        </w:rPr>
        <w:tab/>
      </w:r>
    </w:p>
    <w:p w:rsidR="008426C2" w:rsidRDefault="008426C2" w:rsidP="008426C2">
      <w:pPr>
        <w:jc w:val="center"/>
        <w:rPr>
          <w:rFonts w:ascii="Arial" w:hAnsi="Arial" w:cs="Arial"/>
          <w:b/>
          <w:sz w:val="36"/>
          <w:szCs w:val="36"/>
        </w:rPr>
      </w:pPr>
    </w:p>
    <w:p w:rsidR="008426C2" w:rsidRDefault="008426C2" w:rsidP="008426C2">
      <w:pPr>
        <w:jc w:val="center"/>
        <w:rPr>
          <w:rFonts w:ascii="Arial" w:hAnsi="Arial" w:cs="Arial"/>
          <w:b/>
          <w:sz w:val="36"/>
          <w:szCs w:val="36"/>
        </w:rPr>
      </w:pPr>
    </w:p>
    <w:p w:rsidR="008426C2" w:rsidRDefault="008426C2" w:rsidP="008426C2">
      <w:pPr>
        <w:jc w:val="center"/>
        <w:rPr>
          <w:rFonts w:ascii="Arial" w:hAnsi="Arial" w:cs="Arial"/>
          <w:b/>
          <w:sz w:val="36"/>
          <w:szCs w:val="36"/>
        </w:rPr>
      </w:pPr>
    </w:p>
    <w:p w:rsidR="008426C2" w:rsidRDefault="008426C2" w:rsidP="008426C2">
      <w:pPr>
        <w:jc w:val="center"/>
        <w:rPr>
          <w:rFonts w:ascii="Arial" w:hAnsi="Arial" w:cs="Arial"/>
          <w:b/>
          <w:sz w:val="36"/>
          <w:szCs w:val="36"/>
        </w:rPr>
      </w:pPr>
    </w:p>
    <w:p w:rsidR="008426C2" w:rsidRPr="00532998" w:rsidRDefault="008426C2" w:rsidP="008426C2">
      <w:pPr>
        <w:jc w:val="center"/>
        <w:rPr>
          <w:rFonts w:ascii="Arial" w:hAnsi="Arial" w:cs="Arial"/>
          <w:b/>
          <w:sz w:val="36"/>
          <w:szCs w:val="36"/>
        </w:rPr>
      </w:pPr>
      <w:r>
        <w:rPr>
          <w:rFonts w:ascii="Arial" w:hAnsi="Arial" w:cs="Arial"/>
          <w:b/>
          <w:sz w:val="36"/>
          <w:szCs w:val="36"/>
        </w:rPr>
        <w:t>MEMORANDUM OF AGREEMENT</w:t>
      </w:r>
    </w:p>
    <w:p w:rsidR="008426C2" w:rsidRPr="00532998" w:rsidRDefault="008426C2" w:rsidP="008426C2">
      <w:pPr>
        <w:jc w:val="center"/>
        <w:rPr>
          <w:rFonts w:ascii="Arial" w:hAnsi="Arial" w:cs="Arial"/>
          <w:b/>
          <w:sz w:val="36"/>
          <w:szCs w:val="36"/>
        </w:rPr>
      </w:pPr>
    </w:p>
    <w:p w:rsidR="008426C2" w:rsidRPr="00532998" w:rsidRDefault="008426C2" w:rsidP="008426C2">
      <w:pPr>
        <w:jc w:val="center"/>
        <w:rPr>
          <w:rFonts w:ascii="Arial" w:hAnsi="Arial" w:cs="Arial"/>
          <w:b/>
          <w:sz w:val="36"/>
          <w:szCs w:val="36"/>
        </w:rPr>
      </w:pPr>
    </w:p>
    <w:p w:rsidR="008426C2" w:rsidRPr="00532998" w:rsidRDefault="008426C2" w:rsidP="008426C2">
      <w:pPr>
        <w:jc w:val="center"/>
        <w:rPr>
          <w:rFonts w:ascii="Arial" w:hAnsi="Arial" w:cs="Arial"/>
          <w:b/>
          <w:sz w:val="36"/>
          <w:szCs w:val="36"/>
        </w:rPr>
      </w:pPr>
      <w:r w:rsidRPr="00532998">
        <w:rPr>
          <w:rFonts w:ascii="Arial" w:hAnsi="Arial" w:cs="Arial"/>
          <w:b/>
          <w:sz w:val="36"/>
          <w:szCs w:val="36"/>
        </w:rPr>
        <w:t>BETWEEN</w:t>
      </w:r>
    </w:p>
    <w:p w:rsidR="008426C2" w:rsidRPr="00532998" w:rsidRDefault="008426C2" w:rsidP="008426C2">
      <w:pPr>
        <w:jc w:val="center"/>
        <w:rPr>
          <w:rFonts w:ascii="Arial" w:hAnsi="Arial" w:cs="Arial"/>
          <w:sz w:val="36"/>
          <w:szCs w:val="36"/>
        </w:rPr>
      </w:pPr>
    </w:p>
    <w:p w:rsidR="008426C2" w:rsidRPr="00532998" w:rsidRDefault="008426C2" w:rsidP="008426C2">
      <w:pPr>
        <w:jc w:val="center"/>
        <w:rPr>
          <w:rFonts w:ascii="Arial" w:hAnsi="Arial" w:cs="Arial"/>
          <w:sz w:val="36"/>
          <w:szCs w:val="36"/>
        </w:rPr>
      </w:pPr>
    </w:p>
    <w:p w:rsidR="008426C2" w:rsidRPr="00532998" w:rsidRDefault="008426C2" w:rsidP="008426C2">
      <w:pPr>
        <w:jc w:val="center"/>
        <w:rPr>
          <w:rFonts w:ascii="Arial" w:hAnsi="Arial" w:cs="Arial"/>
          <w:b/>
          <w:i/>
          <w:sz w:val="36"/>
          <w:szCs w:val="36"/>
        </w:rPr>
      </w:pPr>
      <w:r w:rsidRPr="00532998">
        <w:rPr>
          <w:rFonts w:ascii="Arial" w:hAnsi="Arial" w:cs="Arial"/>
          <w:b/>
          <w:sz w:val="36"/>
          <w:szCs w:val="36"/>
        </w:rPr>
        <w:t>UNIVERSITI TUN HUSSEIN ONN MALAYSIA</w:t>
      </w:r>
    </w:p>
    <w:p w:rsidR="008426C2" w:rsidRPr="00532998" w:rsidRDefault="008426C2" w:rsidP="008426C2">
      <w:pPr>
        <w:jc w:val="center"/>
        <w:rPr>
          <w:rFonts w:ascii="Arial" w:hAnsi="Arial" w:cs="Arial"/>
          <w:sz w:val="36"/>
          <w:szCs w:val="36"/>
        </w:rPr>
      </w:pPr>
    </w:p>
    <w:p w:rsidR="008426C2" w:rsidRPr="00532998" w:rsidRDefault="008426C2" w:rsidP="008426C2">
      <w:pPr>
        <w:jc w:val="center"/>
        <w:rPr>
          <w:rFonts w:ascii="Arial" w:hAnsi="Arial" w:cs="Arial"/>
          <w:sz w:val="36"/>
          <w:szCs w:val="36"/>
        </w:rPr>
      </w:pPr>
    </w:p>
    <w:p w:rsidR="008426C2" w:rsidRPr="00532998" w:rsidRDefault="008426C2" w:rsidP="008426C2">
      <w:pPr>
        <w:jc w:val="center"/>
        <w:rPr>
          <w:rFonts w:ascii="Arial" w:hAnsi="Arial" w:cs="Arial"/>
          <w:b/>
          <w:sz w:val="36"/>
          <w:szCs w:val="36"/>
        </w:rPr>
      </w:pPr>
    </w:p>
    <w:p w:rsidR="008426C2" w:rsidRPr="00532998" w:rsidRDefault="008426C2" w:rsidP="008426C2">
      <w:pPr>
        <w:jc w:val="center"/>
        <w:rPr>
          <w:rFonts w:ascii="Arial" w:hAnsi="Arial" w:cs="Arial"/>
          <w:b/>
          <w:sz w:val="36"/>
          <w:szCs w:val="36"/>
        </w:rPr>
      </w:pPr>
      <w:r w:rsidRPr="00532998">
        <w:rPr>
          <w:rFonts w:ascii="Arial" w:hAnsi="Arial" w:cs="Arial"/>
          <w:b/>
          <w:sz w:val="36"/>
          <w:szCs w:val="36"/>
        </w:rPr>
        <w:t>AND</w:t>
      </w:r>
    </w:p>
    <w:p w:rsidR="008426C2" w:rsidRPr="00532998" w:rsidRDefault="008426C2" w:rsidP="008426C2">
      <w:pPr>
        <w:jc w:val="center"/>
        <w:rPr>
          <w:rFonts w:ascii="Arial" w:hAnsi="Arial" w:cs="Arial"/>
          <w:b/>
          <w:sz w:val="36"/>
          <w:szCs w:val="36"/>
        </w:rPr>
      </w:pPr>
    </w:p>
    <w:p w:rsidR="008426C2" w:rsidRPr="00532998" w:rsidRDefault="008426C2" w:rsidP="008426C2">
      <w:pPr>
        <w:jc w:val="center"/>
        <w:rPr>
          <w:rFonts w:ascii="Arial" w:hAnsi="Arial" w:cs="Arial"/>
          <w:b/>
          <w:sz w:val="36"/>
          <w:szCs w:val="36"/>
        </w:rPr>
      </w:pPr>
    </w:p>
    <w:p w:rsidR="008426C2" w:rsidRPr="00532998" w:rsidRDefault="008426C2" w:rsidP="008426C2">
      <w:pPr>
        <w:jc w:val="center"/>
        <w:rPr>
          <w:rFonts w:ascii="Arial" w:hAnsi="Arial" w:cs="Arial"/>
          <w:i/>
        </w:rPr>
      </w:pPr>
      <w:r w:rsidRPr="008426C2">
        <w:rPr>
          <w:rFonts w:ascii="Arial" w:eastAsia="Arial" w:hAnsi="Arial" w:cs="Arial"/>
          <w:b/>
          <w:sz w:val="36"/>
          <w:szCs w:val="36"/>
          <w:highlight w:val="yellow"/>
        </w:rPr>
        <w:t>.....(nama syarikat / institusi)......</w:t>
      </w:r>
    </w:p>
    <w:p w:rsidR="008426C2" w:rsidRPr="00532998" w:rsidRDefault="008426C2" w:rsidP="008426C2">
      <w:pPr>
        <w:jc w:val="center"/>
        <w:rPr>
          <w:rFonts w:ascii="Arial" w:hAnsi="Arial" w:cs="Arial"/>
          <w:i/>
        </w:rPr>
      </w:pPr>
    </w:p>
    <w:p w:rsidR="008426C2" w:rsidRPr="00532998" w:rsidRDefault="008426C2" w:rsidP="008426C2">
      <w:pPr>
        <w:jc w:val="center"/>
        <w:rPr>
          <w:rFonts w:ascii="Arial" w:hAnsi="Arial" w:cs="Arial"/>
          <w:i/>
        </w:rPr>
      </w:pPr>
    </w:p>
    <w:p w:rsidR="008426C2" w:rsidRPr="00532998" w:rsidRDefault="008426C2" w:rsidP="008426C2">
      <w:pPr>
        <w:jc w:val="center"/>
        <w:rPr>
          <w:rFonts w:ascii="Arial" w:hAnsi="Arial" w:cs="Arial"/>
          <w:i/>
        </w:rPr>
      </w:pPr>
    </w:p>
    <w:p w:rsidR="008426C2" w:rsidRPr="00532998" w:rsidRDefault="008426C2" w:rsidP="008426C2">
      <w:pPr>
        <w:jc w:val="center"/>
        <w:rPr>
          <w:rFonts w:ascii="Arial" w:hAnsi="Arial" w:cs="Arial"/>
        </w:rPr>
      </w:pPr>
    </w:p>
    <w:p w:rsidR="008426C2" w:rsidRPr="00995EF3" w:rsidRDefault="008426C2" w:rsidP="008426C2">
      <w:pPr>
        <w:autoSpaceDE w:val="0"/>
        <w:autoSpaceDN w:val="0"/>
        <w:adjustRightInd w:val="0"/>
        <w:spacing w:line="360" w:lineRule="auto"/>
        <w:jc w:val="center"/>
        <w:rPr>
          <w:rFonts w:ascii="Arial" w:hAnsi="Arial" w:cs="Arial"/>
          <w:b/>
        </w:rPr>
      </w:pPr>
      <w:r>
        <w:rPr>
          <w:rFonts w:ascii="Arial" w:eastAsia="Arial" w:hAnsi="Arial" w:cs="Arial"/>
          <w:b/>
          <w:sz w:val="32"/>
          <w:szCs w:val="32"/>
        </w:rPr>
        <w:t xml:space="preserve">ON </w:t>
      </w:r>
      <w:r w:rsidRPr="0092101D">
        <w:rPr>
          <w:rFonts w:ascii="Arial" w:eastAsia="Arial" w:hAnsi="Arial" w:cs="Arial"/>
          <w:b/>
          <w:sz w:val="32"/>
          <w:szCs w:val="32"/>
          <w:highlight w:val="yellow"/>
        </w:rPr>
        <w:t>ACADEMIC, RESEARCH AND DEVELOPMENT COLLABORATION</w:t>
      </w:r>
    </w:p>
    <w:p w:rsidR="008426C2" w:rsidRDefault="008426C2" w:rsidP="008426C2">
      <w:pPr>
        <w:rPr>
          <w:b/>
          <w:bCs/>
        </w:rPr>
      </w:pPr>
    </w:p>
    <w:p w:rsidR="008426C2" w:rsidRDefault="008426C2" w:rsidP="008426C2">
      <w:pPr>
        <w:rPr>
          <w:b/>
          <w:bCs/>
        </w:rPr>
      </w:pPr>
    </w:p>
    <w:p w:rsidR="008426C2" w:rsidRDefault="008426C2" w:rsidP="008426C2">
      <w:pPr>
        <w:rPr>
          <w:b/>
          <w:bCs/>
        </w:rPr>
      </w:pPr>
    </w:p>
    <w:p w:rsidR="008426C2" w:rsidRDefault="008426C2" w:rsidP="008426C2">
      <w:pPr>
        <w:rPr>
          <w:b/>
          <w:bCs/>
        </w:rPr>
      </w:pPr>
    </w:p>
    <w:p w:rsidR="008426C2" w:rsidRDefault="008426C2" w:rsidP="008426C2">
      <w:pPr>
        <w:rPr>
          <w:b/>
          <w:bCs/>
        </w:rPr>
      </w:pPr>
    </w:p>
    <w:p w:rsidR="008426C2" w:rsidRDefault="008426C2" w:rsidP="008426C2">
      <w:pPr>
        <w:rPr>
          <w:b/>
          <w:bCs/>
        </w:rPr>
      </w:pPr>
    </w:p>
    <w:p w:rsidR="008426C2" w:rsidRPr="00A54967" w:rsidRDefault="008426C2" w:rsidP="008426C2">
      <w:pPr>
        <w:spacing w:line="360" w:lineRule="auto"/>
        <w:jc w:val="both"/>
        <w:rPr>
          <w:rFonts w:ascii="Arial" w:hAnsi="Arial" w:cs="Arial"/>
          <w:i/>
          <w:iCs/>
        </w:rPr>
      </w:pPr>
      <w:r w:rsidRPr="00A54967">
        <w:rPr>
          <w:rFonts w:ascii="Arial" w:hAnsi="Arial" w:cs="Arial"/>
          <w:b/>
          <w:bCs/>
        </w:rPr>
        <w:lastRenderedPageBreak/>
        <w:t>THIS AGREEMENT</w:t>
      </w:r>
      <w:r w:rsidRPr="00A54967">
        <w:rPr>
          <w:rFonts w:ascii="Arial" w:hAnsi="Arial" w:cs="Arial"/>
        </w:rPr>
        <w:t xml:space="preserve"> (hereinafter referred to as “</w:t>
      </w:r>
      <w:r w:rsidRPr="00A54967">
        <w:rPr>
          <w:rFonts w:ascii="Arial" w:hAnsi="Arial" w:cs="Arial"/>
          <w:b/>
          <w:bCs/>
        </w:rPr>
        <w:t>Agreement</w:t>
      </w:r>
      <w:r w:rsidRPr="00A54967">
        <w:rPr>
          <w:rFonts w:ascii="Arial" w:hAnsi="Arial" w:cs="Arial"/>
        </w:rPr>
        <w:t>”) is made this ………………day of…………….2022</w:t>
      </w:r>
    </w:p>
    <w:p w:rsidR="008426C2" w:rsidRDefault="008426C2" w:rsidP="008426C2">
      <w:pPr>
        <w:pStyle w:val="NormalWeb"/>
        <w:spacing w:before="0" w:beforeAutospacing="0" w:after="0" w:afterAutospacing="0" w:line="360" w:lineRule="auto"/>
        <w:jc w:val="center"/>
        <w:rPr>
          <w:rFonts w:ascii="Arial" w:hAnsi="Arial" w:cs="Arial"/>
          <w:b/>
        </w:rPr>
      </w:pPr>
    </w:p>
    <w:p w:rsidR="008426C2" w:rsidRDefault="008426C2" w:rsidP="008426C2">
      <w:pPr>
        <w:pStyle w:val="NormalWeb"/>
        <w:spacing w:before="0" w:beforeAutospacing="0" w:after="0" w:afterAutospacing="0" w:line="360" w:lineRule="auto"/>
        <w:jc w:val="center"/>
        <w:rPr>
          <w:rFonts w:ascii="Arial" w:hAnsi="Arial" w:cs="Arial"/>
          <w:b/>
        </w:rPr>
      </w:pPr>
      <w:r w:rsidRPr="00532998">
        <w:rPr>
          <w:rFonts w:ascii="Arial" w:hAnsi="Arial" w:cs="Arial"/>
          <w:b/>
        </w:rPr>
        <w:t>BETWEEN</w:t>
      </w:r>
    </w:p>
    <w:p w:rsidR="008426C2" w:rsidRPr="00532998" w:rsidRDefault="008426C2" w:rsidP="008426C2">
      <w:pPr>
        <w:pStyle w:val="NormalWeb"/>
        <w:spacing w:before="0" w:beforeAutospacing="0" w:after="0" w:afterAutospacing="0" w:line="360" w:lineRule="auto"/>
        <w:jc w:val="center"/>
        <w:rPr>
          <w:rFonts w:ascii="Arial" w:hAnsi="Arial" w:cs="Arial"/>
          <w:b/>
        </w:rPr>
      </w:pPr>
    </w:p>
    <w:p w:rsidR="008426C2" w:rsidRPr="00532998" w:rsidRDefault="008426C2" w:rsidP="008426C2">
      <w:pPr>
        <w:pStyle w:val="NormalWeb"/>
        <w:spacing w:before="0" w:beforeAutospacing="0" w:after="0" w:afterAutospacing="0" w:line="360" w:lineRule="auto"/>
        <w:jc w:val="both"/>
        <w:rPr>
          <w:rFonts w:ascii="Arial" w:hAnsi="Arial" w:cs="Arial"/>
        </w:rPr>
      </w:pPr>
      <w:r w:rsidRPr="00532998">
        <w:rPr>
          <w:rFonts w:ascii="Arial" w:hAnsi="Arial" w:cs="Arial"/>
          <w:b/>
        </w:rPr>
        <w:t xml:space="preserve">UNIVERSITI TUN HUSSEIN ONN MALAYSIA </w:t>
      </w:r>
      <w:r w:rsidRPr="00532998">
        <w:rPr>
          <w:rFonts w:ascii="Arial" w:hAnsi="Arial" w:cs="Arial"/>
        </w:rPr>
        <w:t xml:space="preserve">(hereinafter referred to as </w:t>
      </w:r>
      <w:r w:rsidRPr="00532998">
        <w:rPr>
          <w:rFonts w:ascii="Arial" w:hAnsi="Arial" w:cs="Arial"/>
          <w:b/>
        </w:rPr>
        <w:t>“UTHM”</w:t>
      </w:r>
      <w:r w:rsidRPr="00532998">
        <w:rPr>
          <w:rFonts w:ascii="Arial" w:hAnsi="Arial" w:cs="Arial"/>
        </w:rPr>
        <w:t xml:space="preserve">), </w:t>
      </w:r>
      <w:r>
        <w:rPr>
          <w:rFonts w:ascii="Arial" w:hAnsi="Arial" w:cs="Arial"/>
        </w:rPr>
        <w:t xml:space="preserve">a public university </w:t>
      </w:r>
      <w:r w:rsidRPr="00532998">
        <w:rPr>
          <w:rFonts w:ascii="Arial" w:hAnsi="Arial" w:cs="Arial"/>
        </w:rPr>
        <w:t>established under the Universities and University Colleges Act 1971 whose address is at 86400 Parit Raja, Batu Pahat, Johor Darul Ta’zim, Malaysia and shall include its lawful representatives and permitted assigns;</w:t>
      </w:r>
    </w:p>
    <w:p w:rsidR="008426C2" w:rsidRPr="00532998" w:rsidRDefault="008426C2" w:rsidP="008426C2">
      <w:pPr>
        <w:pStyle w:val="NormalWeb"/>
        <w:spacing w:line="360" w:lineRule="auto"/>
        <w:jc w:val="center"/>
        <w:rPr>
          <w:rFonts w:ascii="Arial" w:hAnsi="Arial" w:cs="Arial"/>
          <w:b/>
        </w:rPr>
      </w:pPr>
      <w:r w:rsidRPr="00532998">
        <w:rPr>
          <w:rFonts w:ascii="Arial" w:hAnsi="Arial" w:cs="Arial"/>
          <w:b/>
        </w:rPr>
        <w:t>AND</w:t>
      </w:r>
    </w:p>
    <w:p w:rsidR="008426C2" w:rsidRPr="007D11FA" w:rsidRDefault="008426C2" w:rsidP="008426C2">
      <w:pPr>
        <w:pStyle w:val="NormalWeb"/>
        <w:spacing w:line="360" w:lineRule="auto"/>
        <w:jc w:val="both"/>
        <w:rPr>
          <w:rFonts w:ascii="Arial" w:hAnsi="Arial" w:cs="Arial"/>
        </w:rPr>
      </w:pPr>
      <w:r w:rsidRPr="008426C2">
        <w:rPr>
          <w:rFonts w:ascii="Arial" w:eastAsia="Arial" w:hAnsi="Arial" w:cs="Arial"/>
          <w:b/>
          <w:highlight w:val="yellow"/>
        </w:rPr>
        <w:t xml:space="preserve">................ </w:t>
      </w:r>
      <w:r w:rsidRPr="008426C2">
        <w:rPr>
          <w:rFonts w:ascii="Arial" w:eastAsia="Arial" w:hAnsi="Arial" w:cs="Arial"/>
          <w:highlight w:val="yellow"/>
        </w:rPr>
        <w:t>(Company No: ..................)</w:t>
      </w:r>
      <w:r>
        <w:rPr>
          <w:rFonts w:ascii="Arial" w:eastAsia="Arial" w:hAnsi="Arial" w:cs="Arial"/>
        </w:rPr>
        <w:t xml:space="preserve"> (hereinafter referred to as </w:t>
      </w:r>
      <w:r>
        <w:rPr>
          <w:rFonts w:ascii="Arial" w:eastAsia="Arial" w:hAnsi="Arial" w:cs="Arial"/>
          <w:b/>
        </w:rPr>
        <w:t>“</w:t>
      </w:r>
      <w:r w:rsidRPr="008426C2">
        <w:rPr>
          <w:rFonts w:ascii="Arial" w:eastAsia="Arial" w:hAnsi="Arial" w:cs="Arial"/>
          <w:b/>
          <w:highlight w:val="yellow"/>
        </w:rPr>
        <w:t>XXX</w:t>
      </w:r>
      <w:r>
        <w:rPr>
          <w:rFonts w:ascii="Arial" w:eastAsia="Arial" w:hAnsi="Arial" w:cs="Arial"/>
          <w:b/>
        </w:rPr>
        <w:t>”</w:t>
      </w:r>
      <w:r>
        <w:rPr>
          <w:rFonts w:ascii="Arial" w:eastAsia="Arial" w:hAnsi="Arial" w:cs="Arial"/>
        </w:rPr>
        <w:t xml:space="preserve">), </w:t>
      </w:r>
      <w:r>
        <w:rPr>
          <w:rFonts w:ascii="Arial" w:eastAsia="Arial" w:hAnsi="Arial" w:cs="Arial"/>
          <w:highlight w:val="white"/>
        </w:rPr>
        <w:t xml:space="preserve">a company </w:t>
      </w:r>
      <w:r>
        <w:rPr>
          <w:rFonts w:ascii="Arial" w:eastAsia="Arial" w:hAnsi="Arial" w:cs="Arial"/>
        </w:rPr>
        <w:t>incorporated under the Companies Act 2016 and having its address at ................................. and shall include its lawful representatives and permitted assigns of the other part;</w:t>
      </w:r>
    </w:p>
    <w:p w:rsidR="008426C2" w:rsidRPr="007D11FA" w:rsidRDefault="008426C2" w:rsidP="008426C2">
      <w:pPr>
        <w:pStyle w:val="NormalWeb"/>
        <w:spacing w:line="360" w:lineRule="auto"/>
        <w:jc w:val="both"/>
        <w:rPr>
          <w:rFonts w:ascii="Arial" w:hAnsi="Arial" w:cs="Arial"/>
        </w:rPr>
      </w:pPr>
      <w:r>
        <w:rPr>
          <w:rFonts w:ascii="Arial" w:hAnsi="Arial" w:cs="Arial"/>
          <w:b/>
        </w:rPr>
        <w:t>(</w:t>
      </w:r>
      <w:r w:rsidRPr="007D11FA">
        <w:rPr>
          <w:rFonts w:ascii="Arial" w:hAnsi="Arial" w:cs="Arial"/>
          <w:b/>
        </w:rPr>
        <w:t>UTHM</w:t>
      </w:r>
      <w:r>
        <w:rPr>
          <w:rFonts w:ascii="Arial" w:hAnsi="Arial" w:cs="Arial"/>
        </w:rPr>
        <w:t xml:space="preserve">and </w:t>
      </w:r>
      <w:r>
        <w:rPr>
          <w:rFonts w:ascii="Arial" w:hAnsi="Arial" w:cs="Arial"/>
          <w:b/>
        </w:rPr>
        <w:t xml:space="preserve">XXX </w:t>
      </w:r>
      <w:r w:rsidRPr="007D11FA">
        <w:rPr>
          <w:rFonts w:ascii="Arial" w:hAnsi="Arial" w:cs="Arial"/>
        </w:rPr>
        <w:t xml:space="preserve">shall hereinafter referred to singularly as </w:t>
      </w:r>
      <w:r w:rsidRPr="007D11FA">
        <w:rPr>
          <w:rFonts w:ascii="Arial" w:hAnsi="Arial" w:cs="Arial"/>
          <w:b/>
        </w:rPr>
        <w:t>“the Party”</w:t>
      </w:r>
      <w:r w:rsidRPr="007D11FA">
        <w:rPr>
          <w:rFonts w:ascii="Arial" w:hAnsi="Arial" w:cs="Arial"/>
        </w:rPr>
        <w:t xml:space="preserve"> and collectively as </w:t>
      </w:r>
      <w:r w:rsidRPr="007D11FA">
        <w:rPr>
          <w:rFonts w:ascii="Arial" w:hAnsi="Arial" w:cs="Arial"/>
          <w:b/>
        </w:rPr>
        <w:t>“the Parties”</w:t>
      </w:r>
      <w:r w:rsidRPr="007D11FA">
        <w:rPr>
          <w:rFonts w:ascii="Arial" w:hAnsi="Arial" w:cs="Arial"/>
        </w:rPr>
        <w:t>as the case may be</w:t>
      </w:r>
      <w:r>
        <w:rPr>
          <w:rFonts w:ascii="Arial" w:hAnsi="Arial" w:cs="Arial"/>
        </w:rPr>
        <w:t>)</w:t>
      </w:r>
    </w:p>
    <w:p w:rsidR="008426C2" w:rsidRPr="00532998" w:rsidRDefault="008426C2" w:rsidP="008426C2">
      <w:pPr>
        <w:spacing w:line="360" w:lineRule="auto"/>
        <w:jc w:val="both"/>
        <w:rPr>
          <w:rFonts w:ascii="Arial" w:hAnsi="Arial" w:cs="Arial"/>
        </w:rPr>
      </w:pPr>
    </w:p>
    <w:p w:rsidR="008426C2" w:rsidRPr="00532998" w:rsidRDefault="008426C2" w:rsidP="008426C2">
      <w:pPr>
        <w:spacing w:line="360" w:lineRule="auto"/>
        <w:jc w:val="both"/>
        <w:rPr>
          <w:rFonts w:ascii="Arial" w:hAnsi="Arial" w:cs="Arial"/>
          <w:b/>
        </w:rPr>
      </w:pPr>
      <w:r w:rsidRPr="00532998">
        <w:rPr>
          <w:rFonts w:ascii="Arial" w:hAnsi="Arial" w:cs="Arial"/>
          <w:b/>
        </w:rPr>
        <w:t>WHEREAS</w:t>
      </w:r>
    </w:p>
    <w:p w:rsidR="008426C2" w:rsidRPr="00532998" w:rsidRDefault="008426C2" w:rsidP="008426C2">
      <w:pPr>
        <w:spacing w:line="360" w:lineRule="auto"/>
        <w:jc w:val="both"/>
        <w:rPr>
          <w:rFonts w:ascii="Arial" w:hAnsi="Arial" w:cs="Arial"/>
        </w:rPr>
      </w:pPr>
    </w:p>
    <w:p w:rsidR="008426C2" w:rsidRDefault="008426C2" w:rsidP="008426C2">
      <w:pPr>
        <w:numPr>
          <w:ilvl w:val="0"/>
          <w:numId w:val="1"/>
        </w:numPr>
        <w:tabs>
          <w:tab w:val="clear" w:pos="1080"/>
        </w:tabs>
        <w:spacing w:line="360" w:lineRule="auto"/>
        <w:ind w:left="720"/>
        <w:jc w:val="both"/>
        <w:rPr>
          <w:rFonts w:ascii="Arial" w:hAnsi="Arial" w:cs="Arial"/>
        </w:rPr>
      </w:pPr>
      <w:r w:rsidRPr="00532998">
        <w:rPr>
          <w:rFonts w:ascii="Arial" w:hAnsi="Arial" w:cs="Arial"/>
          <w:b/>
        </w:rPr>
        <w:t>UTHM</w:t>
      </w:r>
      <w:r w:rsidRPr="00532998">
        <w:rPr>
          <w:rFonts w:ascii="Arial" w:hAnsi="Arial" w:cs="Arial"/>
        </w:rPr>
        <w:t xml:space="preserve"> is an established University which strives to enhance and strengthen its internationalization linkage and has taken various initiatives to compl</w:t>
      </w:r>
      <w:r>
        <w:rPr>
          <w:rFonts w:ascii="Arial" w:hAnsi="Arial" w:cs="Arial"/>
        </w:rPr>
        <w:t>e</w:t>
      </w:r>
      <w:r w:rsidRPr="00532998">
        <w:rPr>
          <w:rFonts w:ascii="Arial" w:hAnsi="Arial" w:cs="Arial"/>
        </w:rPr>
        <w:t xml:space="preserve">ment its educational excellence. </w:t>
      </w:r>
      <w:r w:rsidRPr="00532998">
        <w:rPr>
          <w:rFonts w:ascii="Arial" w:hAnsi="Arial" w:cs="Arial"/>
          <w:b/>
        </w:rPr>
        <w:t>UTHM</w:t>
      </w:r>
      <w:r w:rsidRPr="00532998">
        <w:rPr>
          <w:rFonts w:ascii="Arial" w:hAnsi="Arial" w:cs="Arial"/>
        </w:rPr>
        <w:t xml:space="preserve"> has entered into various collaborative arrangements with other parties to enhance its academic and research activities.</w:t>
      </w:r>
    </w:p>
    <w:p w:rsidR="008426C2" w:rsidRDefault="008426C2" w:rsidP="008426C2">
      <w:pPr>
        <w:spacing w:line="360" w:lineRule="auto"/>
        <w:ind w:left="720"/>
        <w:jc w:val="both"/>
        <w:rPr>
          <w:rFonts w:ascii="Arial" w:hAnsi="Arial" w:cs="Arial"/>
        </w:rPr>
      </w:pPr>
    </w:p>
    <w:p w:rsidR="008426C2" w:rsidRPr="009909CD" w:rsidRDefault="008426C2" w:rsidP="008426C2">
      <w:pPr>
        <w:numPr>
          <w:ilvl w:val="0"/>
          <w:numId w:val="1"/>
        </w:numPr>
        <w:tabs>
          <w:tab w:val="clear" w:pos="1080"/>
        </w:tabs>
        <w:spacing w:line="360" w:lineRule="auto"/>
        <w:ind w:left="720"/>
        <w:jc w:val="both"/>
        <w:rPr>
          <w:rFonts w:ascii="Arial" w:hAnsi="Arial" w:cs="Arial"/>
        </w:rPr>
      </w:pPr>
      <w:r>
        <w:rPr>
          <w:rFonts w:ascii="Arial" w:eastAsia="Arial" w:hAnsi="Arial" w:cs="Arial"/>
          <w:b/>
          <w:color w:val="000000"/>
        </w:rPr>
        <w:t xml:space="preserve">XXX </w:t>
      </w:r>
      <w:r w:rsidRPr="008426C2">
        <w:rPr>
          <w:rFonts w:ascii="Arial" w:eastAsia="Arial" w:hAnsi="Arial" w:cs="Arial"/>
          <w:color w:val="000000"/>
        </w:rPr>
        <w:t xml:space="preserve">is .... </w:t>
      </w:r>
      <w:r>
        <w:rPr>
          <w:rFonts w:ascii="Arial" w:eastAsia="Arial" w:hAnsi="Arial" w:cs="Arial"/>
          <w:color w:val="000000"/>
          <w:highlight w:val="yellow"/>
        </w:rPr>
        <w:t>(*</w:t>
      </w:r>
      <w:r w:rsidRPr="008426C2">
        <w:rPr>
          <w:rFonts w:ascii="Arial" w:eastAsia="Arial" w:hAnsi="Arial" w:cs="Arial"/>
          <w:color w:val="000000"/>
          <w:highlight w:val="yellow"/>
        </w:rPr>
        <w:t>masukkan nature of business syarikat)</w:t>
      </w:r>
    </w:p>
    <w:p w:rsidR="008426C2" w:rsidRPr="00512DEA" w:rsidRDefault="008426C2" w:rsidP="008426C2">
      <w:pPr>
        <w:spacing w:line="360" w:lineRule="auto"/>
        <w:ind w:left="720"/>
        <w:jc w:val="both"/>
        <w:rPr>
          <w:rFonts w:ascii="Arial" w:hAnsi="Arial" w:cs="Arial"/>
          <w:color w:val="FF0000"/>
        </w:rPr>
      </w:pPr>
    </w:p>
    <w:p w:rsidR="008426C2" w:rsidRDefault="008426C2" w:rsidP="008426C2">
      <w:pPr>
        <w:numPr>
          <w:ilvl w:val="0"/>
          <w:numId w:val="1"/>
        </w:numPr>
        <w:tabs>
          <w:tab w:val="clear" w:pos="1080"/>
        </w:tabs>
        <w:spacing w:line="360" w:lineRule="auto"/>
        <w:ind w:left="720"/>
        <w:jc w:val="both"/>
        <w:rPr>
          <w:rFonts w:ascii="Arial" w:hAnsi="Arial" w:cs="Arial"/>
        </w:rPr>
      </w:pPr>
      <w:r>
        <w:rPr>
          <w:rFonts w:ascii="Arial" w:hAnsi="Arial" w:cs="Arial"/>
        </w:rPr>
        <w:lastRenderedPageBreak/>
        <w:t>The Parties are desirous of entering into this Agreement to declare their respective intentions and to establish a basis of co-operation and collaboration between the Parties upon the terms as contained herein.</w:t>
      </w:r>
    </w:p>
    <w:p w:rsidR="008426C2" w:rsidRDefault="008426C2" w:rsidP="008426C2">
      <w:pPr>
        <w:spacing w:line="360" w:lineRule="auto"/>
        <w:ind w:left="720"/>
        <w:jc w:val="both"/>
        <w:rPr>
          <w:rFonts w:ascii="Arial" w:hAnsi="Arial" w:cs="Arial"/>
        </w:rPr>
      </w:pPr>
    </w:p>
    <w:p w:rsidR="008426C2" w:rsidRDefault="008426C2" w:rsidP="008426C2">
      <w:pPr>
        <w:jc w:val="both"/>
        <w:rPr>
          <w:rFonts w:ascii="Arial" w:hAnsi="Arial" w:cs="Arial"/>
          <w:b/>
          <w:bCs/>
        </w:rPr>
      </w:pPr>
      <w:r>
        <w:rPr>
          <w:rFonts w:ascii="Arial" w:hAnsi="Arial" w:cs="Arial"/>
          <w:b/>
          <w:bCs/>
        </w:rPr>
        <w:t>NOW BOTH PARTIES AGREE AS FOLLOWS:</w:t>
      </w:r>
    </w:p>
    <w:p w:rsidR="008426C2" w:rsidRDefault="008426C2" w:rsidP="008426C2">
      <w:pPr>
        <w:tabs>
          <w:tab w:val="left" w:pos="360"/>
        </w:tabs>
        <w:spacing w:line="360" w:lineRule="auto"/>
        <w:jc w:val="both"/>
        <w:rPr>
          <w:rFonts w:ascii="Arial" w:hAnsi="Arial" w:cs="Arial"/>
        </w:rPr>
      </w:pPr>
    </w:p>
    <w:p w:rsidR="008426C2" w:rsidRPr="003707A9" w:rsidRDefault="008426C2" w:rsidP="008426C2">
      <w:pPr>
        <w:tabs>
          <w:tab w:val="left" w:pos="360"/>
        </w:tabs>
        <w:spacing w:line="360" w:lineRule="auto"/>
        <w:jc w:val="both"/>
        <w:rPr>
          <w:rFonts w:ascii="Arial" w:hAnsi="Arial" w:cs="Arial"/>
          <w:b/>
          <w:bCs/>
        </w:rPr>
      </w:pPr>
      <w:r>
        <w:rPr>
          <w:rFonts w:ascii="Arial" w:hAnsi="Arial" w:cs="Arial"/>
          <w:b/>
          <w:bCs/>
        </w:rPr>
        <w:t>1.</w:t>
      </w:r>
      <w:r>
        <w:rPr>
          <w:rFonts w:ascii="Arial" w:hAnsi="Arial" w:cs="Arial"/>
          <w:b/>
          <w:bCs/>
        </w:rPr>
        <w:tab/>
      </w:r>
      <w:r>
        <w:rPr>
          <w:rFonts w:ascii="Arial" w:hAnsi="Arial" w:cs="Arial"/>
          <w:b/>
          <w:bCs/>
        </w:rPr>
        <w:tab/>
        <w:t>OBJECTIVES OF THE AGREEMENT</w:t>
      </w:r>
    </w:p>
    <w:p w:rsidR="008426C2" w:rsidRDefault="008426C2" w:rsidP="008426C2">
      <w:pPr>
        <w:pStyle w:val="BodyText2"/>
        <w:spacing w:line="360" w:lineRule="auto"/>
        <w:ind w:left="720"/>
        <w:rPr>
          <w:rFonts w:ascii="Arial" w:hAnsi="Arial" w:cs="Arial"/>
        </w:rPr>
      </w:pPr>
    </w:p>
    <w:p w:rsidR="008426C2" w:rsidRDefault="008426C2" w:rsidP="008426C2">
      <w:pPr>
        <w:pStyle w:val="BodyText2"/>
        <w:spacing w:line="360" w:lineRule="auto"/>
        <w:ind w:left="720"/>
        <w:rPr>
          <w:rFonts w:ascii="Arial" w:hAnsi="Arial" w:cs="Arial"/>
        </w:rPr>
      </w:pPr>
      <w:r w:rsidRPr="00A623C0">
        <w:rPr>
          <w:rFonts w:ascii="Arial" w:hAnsi="Arial" w:cs="Arial"/>
          <w:b/>
        </w:rPr>
        <w:t>UTHM</w:t>
      </w:r>
      <w:r>
        <w:rPr>
          <w:rFonts w:ascii="Arial" w:hAnsi="Arial" w:cs="Arial"/>
        </w:rPr>
        <w:t xml:space="preserve"> and </w:t>
      </w:r>
      <w:r>
        <w:rPr>
          <w:rFonts w:ascii="Arial" w:hAnsi="Arial" w:cs="Arial"/>
          <w:b/>
        </w:rPr>
        <w:t>XXX</w:t>
      </w:r>
      <w:r>
        <w:rPr>
          <w:rFonts w:ascii="Arial" w:hAnsi="Arial" w:cs="Arial"/>
        </w:rPr>
        <w:t xml:space="preserve">shall endeavour to assist and support each other in the collaboration for </w:t>
      </w:r>
      <w:r w:rsidRPr="008426C2">
        <w:rPr>
          <w:rFonts w:ascii="Arial" w:hAnsi="Arial" w:cs="Arial"/>
          <w:highlight w:val="yellow"/>
        </w:rPr>
        <w:t>.............</w:t>
      </w:r>
      <w:r>
        <w:rPr>
          <w:rFonts w:ascii="Arial" w:hAnsi="Arial" w:cs="Arial"/>
        </w:rPr>
        <w:t xml:space="preserve"> (hereinafter referred to as the “Project”).</w:t>
      </w:r>
      <w:r w:rsidR="0092101D">
        <w:rPr>
          <w:rFonts w:ascii="Arial" w:hAnsi="Arial" w:cs="Arial"/>
        </w:rPr>
        <w:t xml:space="preserve"> Details of the Project are stated in Schedule 1 of the Agreement.</w:t>
      </w:r>
    </w:p>
    <w:p w:rsidR="008426C2" w:rsidRDefault="008426C2" w:rsidP="008426C2">
      <w:pPr>
        <w:pStyle w:val="BodyText2"/>
        <w:spacing w:line="360" w:lineRule="auto"/>
        <w:ind w:left="720"/>
        <w:rPr>
          <w:rFonts w:ascii="Arial" w:hAnsi="Arial" w:cs="Arial"/>
        </w:rPr>
      </w:pPr>
    </w:p>
    <w:p w:rsidR="008426C2" w:rsidRPr="00A623C0" w:rsidRDefault="008426C2" w:rsidP="008426C2">
      <w:pPr>
        <w:pStyle w:val="BodyText2"/>
        <w:spacing w:line="360" w:lineRule="auto"/>
        <w:ind w:left="0"/>
        <w:rPr>
          <w:rFonts w:ascii="Arial" w:hAnsi="Arial" w:cs="Arial"/>
          <w:b/>
        </w:rPr>
      </w:pPr>
      <w:r w:rsidRPr="00A623C0">
        <w:rPr>
          <w:rFonts w:ascii="Arial" w:hAnsi="Arial" w:cs="Arial"/>
          <w:b/>
        </w:rPr>
        <w:t>2.</w:t>
      </w:r>
      <w:r w:rsidRPr="00A623C0">
        <w:rPr>
          <w:rFonts w:ascii="Arial" w:hAnsi="Arial" w:cs="Arial"/>
          <w:b/>
        </w:rPr>
        <w:tab/>
        <w:t>COMMENCEMENT AND TERM</w:t>
      </w:r>
    </w:p>
    <w:p w:rsidR="008426C2" w:rsidRDefault="008426C2" w:rsidP="008426C2">
      <w:pPr>
        <w:pStyle w:val="BodyText2"/>
        <w:spacing w:line="360" w:lineRule="auto"/>
        <w:ind w:left="720"/>
        <w:rPr>
          <w:rFonts w:ascii="Arial" w:hAnsi="Arial" w:cs="Arial"/>
        </w:rPr>
      </w:pPr>
    </w:p>
    <w:p w:rsidR="008426C2" w:rsidRDefault="008426C2" w:rsidP="008426C2">
      <w:pPr>
        <w:pStyle w:val="BodyText2"/>
        <w:spacing w:line="360" w:lineRule="auto"/>
        <w:ind w:left="720"/>
        <w:rPr>
          <w:rFonts w:ascii="Arial" w:hAnsi="Arial" w:cs="Arial"/>
        </w:rPr>
      </w:pPr>
      <w:r>
        <w:rPr>
          <w:rFonts w:ascii="Arial" w:eastAsia="Arial" w:hAnsi="Arial" w:cs="Arial"/>
        </w:rPr>
        <w:t xml:space="preserve">This Agreement shall become effective on the date of this Agreement regardless of the diverse dates the Parties may have signed this Agreement and shall be in force for the duration of </w:t>
      </w:r>
      <w:r w:rsidRPr="008426C2">
        <w:rPr>
          <w:rFonts w:ascii="Arial" w:eastAsia="Arial" w:hAnsi="Arial" w:cs="Arial"/>
          <w:b/>
          <w:highlight w:val="yellow"/>
        </w:rPr>
        <w:t>..... (.....)</w:t>
      </w:r>
      <w:r w:rsidRPr="00F2188E">
        <w:rPr>
          <w:rFonts w:ascii="Arial" w:eastAsia="Arial" w:hAnsi="Arial" w:cs="Arial"/>
          <w:b/>
        </w:rPr>
        <w:t xml:space="preserve"> years</w:t>
      </w:r>
      <w:r>
        <w:rPr>
          <w:rFonts w:ascii="Arial" w:eastAsia="Arial" w:hAnsi="Arial" w:cs="Arial"/>
        </w:rPr>
        <w:t>thereafter unless subsequent time extensions, supplement, continuation, or renewal is mutually agreed upon in writing between the Parties.</w:t>
      </w:r>
    </w:p>
    <w:p w:rsidR="008426C2" w:rsidRDefault="008426C2" w:rsidP="008426C2">
      <w:pPr>
        <w:pStyle w:val="BodyText2"/>
        <w:spacing w:line="360" w:lineRule="auto"/>
        <w:ind w:left="720"/>
        <w:rPr>
          <w:rFonts w:ascii="Arial" w:hAnsi="Arial" w:cs="Arial"/>
        </w:rPr>
      </w:pPr>
    </w:p>
    <w:p w:rsidR="008426C2" w:rsidRPr="003E0992" w:rsidRDefault="008426C2" w:rsidP="008426C2">
      <w:pPr>
        <w:widowControl w:val="0"/>
        <w:autoSpaceDE w:val="0"/>
        <w:autoSpaceDN w:val="0"/>
        <w:adjustRightInd w:val="0"/>
        <w:spacing w:line="360" w:lineRule="auto"/>
        <w:ind w:left="116"/>
        <w:rPr>
          <w:rFonts w:ascii="Arial" w:hAnsi="Arial" w:cs="Arial"/>
          <w:color w:val="000000"/>
        </w:rPr>
      </w:pPr>
      <w:r>
        <w:rPr>
          <w:rFonts w:ascii="Arial" w:hAnsi="Arial" w:cs="Arial"/>
          <w:b/>
          <w:bCs/>
          <w:color w:val="000000"/>
        </w:rPr>
        <w:t>3.</w:t>
      </w:r>
      <w:r>
        <w:rPr>
          <w:rFonts w:ascii="Arial" w:hAnsi="Arial" w:cs="Arial"/>
          <w:b/>
          <w:bCs/>
          <w:color w:val="000000"/>
        </w:rPr>
        <w:tab/>
      </w:r>
      <w:r w:rsidRPr="003E0992">
        <w:rPr>
          <w:rFonts w:ascii="Arial" w:hAnsi="Arial" w:cs="Arial"/>
          <w:b/>
          <w:bCs/>
          <w:color w:val="000000"/>
          <w:spacing w:val="1"/>
        </w:rPr>
        <w:t>R</w:t>
      </w:r>
      <w:r w:rsidRPr="003E0992">
        <w:rPr>
          <w:rFonts w:ascii="Arial" w:hAnsi="Arial" w:cs="Arial"/>
          <w:b/>
          <w:bCs/>
          <w:color w:val="000000"/>
        </w:rPr>
        <w:t>E</w:t>
      </w:r>
      <w:r w:rsidRPr="003E0992">
        <w:rPr>
          <w:rFonts w:ascii="Arial" w:hAnsi="Arial" w:cs="Arial"/>
          <w:b/>
          <w:bCs/>
          <w:color w:val="000000"/>
          <w:spacing w:val="1"/>
        </w:rPr>
        <w:t>S</w:t>
      </w:r>
      <w:r w:rsidRPr="003E0992">
        <w:rPr>
          <w:rFonts w:ascii="Arial" w:hAnsi="Arial" w:cs="Arial"/>
          <w:b/>
          <w:bCs/>
          <w:color w:val="000000"/>
          <w:spacing w:val="-2"/>
        </w:rPr>
        <w:t>PO</w:t>
      </w:r>
      <w:r w:rsidRPr="003E0992">
        <w:rPr>
          <w:rFonts w:ascii="Arial" w:hAnsi="Arial" w:cs="Arial"/>
          <w:b/>
          <w:bCs/>
          <w:color w:val="000000"/>
          <w:spacing w:val="1"/>
        </w:rPr>
        <w:t>NSI</w:t>
      </w:r>
      <w:r w:rsidRPr="003E0992">
        <w:rPr>
          <w:rFonts w:ascii="Arial" w:hAnsi="Arial" w:cs="Arial"/>
          <w:b/>
          <w:bCs/>
          <w:color w:val="000000"/>
        </w:rPr>
        <w:t>B</w:t>
      </w:r>
      <w:r w:rsidRPr="003E0992">
        <w:rPr>
          <w:rFonts w:ascii="Arial" w:hAnsi="Arial" w:cs="Arial"/>
          <w:b/>
          <w:bCs/>
          <w:color w:val="000000"/>
          <w:spacing w:val="1"/>
        </w:rPr>
        <w:t>I</w:t>
      </w:r>
      <w:r w:rsidRPr="003E0992">
        <w:rPr>
          <w:rFonts w:ascii="Arial" w:hAnsi="Arial" w:cs="Arial"/>
          <w:b/>
          <w:bCs/>
          <w:color w:val="000000"/>
          <w:spacing w:val="-5"/>
        </w:rPr>
        <w:t>L</w:t>
      </w:r>
      <w:r w:rsidRPr="003E0992">
        <w:rPr>
          <w:rFonts w:ascii="Arial" w:hAnsi="Arial" w:cs="Arial"/>
          <w:b/>
          <w:bCs/>
          <w:color w:val="000000"/>
          <w:spacing w:val="1"/>
        </w:rPr>
        <w:t>I</w:t>
      </w:r>
      <w:r w:rsidRPr="003E0992">
        <w:rPr>
          <w:rFonts w:ascii="Arial" w:hAnsi="Arial" w:cs="Arial"/>
          <w:b/>
          <w:bCs/>
          <w:color w:val="000000"/>
        </w:rPr>
        <w:t>T</w:t>
      </w:r>
      <w:r w:rsidRPr="003E0992">
        <w:rPr>
          <w:rFonts w:ascii="Arial" w:hAnsi="Arial" w:cs="Arial"/>
          <w:b/>
          <w:bCs/>
          <w:color w:val="000000"/>
          <w:spacing w:val="1"/>
        </w:rPr>
        <w:t>I</w:t>
      </w:r>
      <w:r w:rsidRPr="003E0992">
        <w:rPr>
          <w:rFonts w:ascii="Arial" w:hAnsi="Arial" w:cs="Arial"/>
          <w:b/>
          <w:bCs/>
          <w:color w:val="000000"/>
        </w:rPr>
        <w:t>ES</w:t>
      </w:r>
      <w:r w:rsidRPr="003E0992">
        <w:rPr>
          <w:rFonts w:ascii="Arial" w:hAnsi="Arial" w:cs="Arial"/>
          <w:b/>
          <w:bCs/>
          <w:color w:val="000000"/>
          <w:spacing w:val="-2"/>
        </w:rPr>
        <w:t>O</w:t>
      </w:r>
      <w:r w:rsidRPr="003E0992">
        <w:rPr>
          <w:rFonts w:ascii="Arial" w:hAnsi="Arial" w:cs="Arial"/>
          <w:b/>
          <w:bCs/>
          <w:color w:val="000000"/>
        </w:rPr>
        <w:t>FT</w:t>
      </w:r>
      <w:r w:rsidRPr="003E0992">
        <w:rPr>
          <w:rFonts w:ascii="Arial" w:hAnsi="Arial" w:cs="Arial"/>
          <w:b/>
          <w:bCs/>
          <w:color w:val="000000"/>
          <w:spacing w:val="-2"/>
        </w:rPr>
        <w:t>H</w:t>
      </w:r>
      <w:r w:rsidRPr="003E0992">
        <w:rPr>
          <w:rFonts w:ascii="Arial" w:hAnsi="Arial" w:cs="Arial"/>
          <w:b/>
          <w:bCs/>
          <w:color w:val="000000"/>
        </w:rPr>
        <w:t>E</w:t>
      </w:r>
      <w:r w:rsidRPr="003E0992">
        <w:rPr>
          <w:rFonts w:ascii="Arial" w:hAnsi="Arial" w:cs="Arial"/>
          <w:b/>
          <w:bCs/>
          <w:color w:val="000000"/>
          <w:spacing w:val="-2"/>
        </w:rPr>
        <w:t>P</w:t>
      </w:r>
      <w:r w:rsidRPr="003E0992">
        <w:rPr>
          <w:rFonts w:ascii="Arial" w:hAnsi="Arial" w:cs="Arial"/>
          <w:b/>
          <w:bCs/>
          <w:color w:val="000000"/>
          <w:spacing w:val="1"/>
        </w:rPr>
        <w:t>AR</w:t>
      </w:r>
      <w:r w:rsidRPr="003E0992">
        <w:rPr>
          <w:rFonts w:ascii="Arial" w:hAnsi="Arial" w:cs="Arial"/>
          <w:b/>
          <w:bCs/>
          <w:color w:val="000000"/>
        </w:rPr>
        <w:t>T</w:t>
      </w:r>
      <w:r w:rsidRPr="003E0992">
        <w:rPr>
          <w:rFonts w:ascii="Arial" w:hAnsi="Arial" w:cs="Arial"/>
          <w:b/>
          <w:bCs/>
          <w:color w:val="000000"/>
          <w:spacing w:val="1"/>
        </w:rPr>
        <w:t>I</w:t>
      </w:r>
      <w:r w:rsidRPr="003E0992">
        <w:rPr>
          <w:rFonts w:ascii="Arial" w:hAnsi="Arial" w:cs="Arial"/>
          <w:b/>
          <w:bCs/>
          <w:color w:val="000000"/>
        </w:rPr>
        <w:t>ES</w:t>
      </w:r>
    </w:p>
    <w:p w:rsidR="008426C2" w:rsidRPr="003E0992" w:rsidRDefault="008426C2" w:rsidP="008426C2">
      <w:pPr>
        <w:widowControl w:val="0"/>
        <w:autoSpaceDE w:val="0"/>
        <w:autoSpaceDN w:val="0"/>
        <w:adjustRightInd w:val="0"/>
        <w:spacing w:line="360" w:lineRule="auto"/>
        <w:rPr>
          <w:rFonts w:ascii="Arial" w:hAnsi="Arial" w:cs="Arial"/>
          <w:color w:val="000000"/>
        </w:rPr>
      </w:pPr>
    </w:p>
    <w:p w:rsidR="008426C2" w:rsidRDefault="008426C2" w:rsidP="008426C2">
      <w:pPr>
        <w:spacing w:line="360" w:lineRule="auto"/>
        <w:ind w:left="720" w:hanging="10"/>
        <w:jc w:val="both"/>
        <w:rPr>
          <w:rFonts w:ascii="Arial" w:eastAsia="Arial" w:hAnsi="Arial" w:cs="Arial"/>
        </w:rPr>
      </w:pPr>
      <w:r>
        <w:rPr>
          <w:rFonts w:ascii="Arial" w:eastAsia="Arial" w:hAnsi="Arial" w:cs="Arial"/>
        </w:rPr>
        <w:t>In consideration of the covenants herein, the Parties agree that their respective responsibilities under this Agreement shall be as follows:</w:t>
      </w:r>
    </w:p>
    <w:p w:rsidR="008426C2" w:rsidRPr="003E0992" w:rsidRDefault="008426C2" w:rsidP="008426C2">
      <w:pPr>
        <w:widowControl w:val="0"/>
        <w:autoSpaceDE w:val="0"/>
        <w:autoSpaceDN w:val="0"/>
        <w:adjustRightInd w:val="0"/>
        <w:spacing w:line="360" w:lineRule="auto"/>
        <w:rPr>
          <w:rFonts w:ascii="Arial" w:hAnsi="Arial" w:cs="Arial"/>
          <w:color w:val="000000"/>
        </w:rPr>
      </w:pPr>
    </w:p>
    <w:p w:rsidR="008426C2" w:rsidRDefault="008426C2" w:rsidP="008426C2">
      <w:pPr>
        <w:widowControl w:val="0"/>
        <w:autoSpaceDE w:val="0"/>
        <w:autoSpaceDN w:val="0"/>
        <w:adjustRightInd w:val="0"/>
        <w:spacing w:line="360" w:lineRule="auto"/>
        <w:ind w:left="1418" w:right="1005" w:hanging="709"/>
        <w:jc w:val="both"/>
        <w:rPr>
          <w:rFonts w:ascii="Arial" w:hAnsi="Arial" w:cs="Arial"/>
          <w:b/>
          <w:bCs/>
          <w:color w:val="000000"/>
        </w:rPr>
      </w:pPr>
      <w:r w:rsidRPr="003E0992">
        <w:rPr>
          <w:rFonts w:ascii="Arial" w:hAnsi="Arial" w:cs="Arial"/>
          <w:b/>
          <w:bCs/>
          <w:color w:val="000000"/>
        </w:rPr>
        <w:t>3.1</w:t>
      </w:r>
      <w:r>
        <w:rPr>
          <w:rFonts w:ascii="Arial" w:hAnsi="Arial" w:cs="Arial"/>
          <w:b/>
          <w:bCs/>
          <w:color w:val="000000"/>
        </w:rPr>
        <w:tab/>
        <w:t>Responsibilities of UTHM</w:t>
      </w:r>
    </w:p>
    <w:p w:rsidR="008426C2" w:rsidRPr="00C25B96" w:rsidRDefault="008426C2" w:rsidP="008426C2">
      <w:pPr>
        <w:widowControl w:val="0"/>
        <w:autoSpaceDE w:val="0"/>
        <w:autoSpaceDN w:val="0"/>
        <w:adjustRightInd w:val="0"/>
        <w:spacing w:line="360" w:lineRule="auto"/>
        <w:ind w:left="1418" w:right="1005" w:hanging="709"/>
        <w:jc w:val="both"/>
        <w:rPr>
          <w:rFonts w:ascii="Arial" w:hAnsi="Arial" w:cs="Arial"/>
          <w:b/>
          <w:bCs/>
          <w:color w:val="000000"/>
        </w:rPr>
      </w:pPr>
    </w:p>
    <w:p w:rsidR="008426C2" w:rsidRPr="00C25B96" w:rsidRDefault="008426C2" w:rsidP="008426C2">
      <w:pPr>
        <w:pStyle w:val="ListParagraph"/>
        <w:widowControl w:val="0"/>
        <w:numPr>
          <w:ilvl w:val="0"/>
          <w:numId w:val="2"/>
        </w:numPr>
        <w:autoSpaceDE w:val="0"/>
        <w:autoSpaceDN w:val="0"/>
        <w:adjustRightInd w:val="0"/>
        <w:spacing w:line="360" w:lineRule="auto"/>
        <w:ind w:right="1005" w:hanging="698"/>
        <w:jc w:val="both"/>
        <w:rPr>
          <w:rFonts w:ascii="Arial" w:hAnsi="Arial" w:cs="Arial"/>
          <w:color w:val="000000"/>
        </w:rPr>
      </w:pPr>
      <w:r>
        <w:rPr>
          <w:rFonts w:ascii="Arial" w:hAnsi="Arial" w:cs="Arial"/>
        </w:rPr>
        <w:t>;</w:t>
      </w:r>
    </w:p>
    <w:p w:rsidR="008426C2" w:rsidRPr="009306C5" w:rsidRDefault="008426C2" w:rsidP="008426C2">
      <w:pPr>
        <w:pStyle w:val="ListParagraph"/>
        <w:widowControl w:val="0"/>
        <w:numPr>
          <w:ilvl w:val="0"/>
          <w:numId w:val="2"/>
        </w:numPr>
        <w:autoSpaceDE w:val="0"/>
        <w:autoSpaceDN w:val="0"/>
        <w:adjustRightInd w:val="0"/>
        <w:spacing w:line="360" w:lineRule="auto"/>
        <w:ind w:right="1005" w:hanging="698"/>
        <w:jc w:val="both"/>
        <w:rPr>
          <w:rFonts w:ascii="Arial" w:hAnsi="Arial" w:cs="Arial"/>
          <w:color w:val="000000"/>
        </w:rPr>
      </w:pPr>
      <w:r>
        <w:rPr>
          <w:rFonts w:ascii="Arial" w:hAnsi="Arial" w:cs="Arial"/>
        </w:rPr>
        <w:t>;</w:t>
      </w:r>
    </w:p>
    <w:p w:rsidR="008426C2" w:rsidRPr="00C25B96" w:rsidRDefault="008426C2" w:rsidP="008426C2">
      <w:pPr>
        <w:pStyle w:val="ListParagraph"/>
        <w:widowControl w:val="0"/>
        <w:numPr>
          <w:ilvl w:val="0"/>
          <w:numId w:val="2"/>
        </w:numPr>
        <w:autoSpaceDE w:val="0"/>
        <w:autoSpaceDN w:val="0"/>
        <w:adjustRightInd w:val="0"/>
        <w:spacing w:line="360" w:lineRule="auto"/>
        <w:ind w:right="1005" w:hanging="698"/>
        <w:jc w:val="both"/>
        <w:rPr>
          <w:rFonts w:ascii="Arial" w:hAnsi="Arial" w:cs="Arial"/>
          <w:color w:val="000000"/>
        </w:rPr>
      </w:pPr>
      <w:r>
        <w:rPr>
          <w:rFonts w:ascii="Arial" w:hAnsi="Arial" w:cs="Arial"/>
        </w:rPr>
        <w:t>;</w:t>
      </w:r>
    </w:p>
    <w:p w:rsidR="008426C2" w:rsidRDefault="008426C2" w:rsidP="008426C2">
      <w:pPr>
        <w:widowControl w:val="0"/>
        <w:autoSpaceDE w:val="0"/>
        <w:autoSpaceDN w:val="0"/>
        <w:adjustRightInd w:val="0"/>
        <w:spacing w:line="360" w:lineRule="auto"/>
        <w:ind w:left="1418" w:hanging="709"/>
        <w:rPr>
          <w:rFonts w:ascii="Arial" w:hAnsi="Arial" w:cs="Arial"/>
          <w:b/>
          <w:bCs/>
          <w:color w:val="000000"/>
        </w:rPr>
      </w:pPr>
    </w:p>
    <w:p w:rsidR="008426C2" w:rsidRDefault="008426C2" w:rsidP="008426C2">
      <w:pPr>
        <w:widowControl w:val="0"/>
        <w:autoSpaceDE w:val="0"/>
        <w:autoSpaceDN w:val="0"/>
        <w:adjustRightInd w:val="0"/>
        <w:spacing w:line="360" w:lineRule="auto"/>
        <w:ind w:left="1418" w:hanging="709"/>
        <w:rPr>
          <w:rFonts w:ascii="Arial" w:hAnsi="Arial" w:cs="Arial"/>
          <w:b/>
          <w:bCs/>
          <w:color w:val="000000"/>
        </w:rPr>
      </w:pPr>
      <w:r w:rsidRPr="003E0992">
        <w:rPr>
          <w:rFonts w:ascii="Arial" w:hAnsi="Arial" w:cs="Arial"/>
          <w:b/>
          <w:bCs/>
          <w:color w:val="000000"/>
        </w:rPr>
        <w:lastRenderedPageBreak/>
        <w:t>3.2</w:t>
      </w:r>
      <w:r>
        <w:rPr>
          <w:rFonts w:ascii="Arial" w:hAnsi="Arial" w:cs="Arial"/>
          <w:b/>
          <w:bCs/>
          <w:color w:val="000000"/>
        </w:rPr>
        <w:tab/>
        <w:t>Responsibilities of XXX</w:t>
      </w:r>
    </w:p>
    <w:p w:rsidR="008426C2" w:rsidRDefault="008426C2" w:rsidP="008426C2">
      <w:pPr>
        <w:widowControl w:val="0"/>
        <w:autoSpaceDE w:val="0"/>
        <w:autoSpaceDN w:val="0"/>
        <w:adjustRightInd w:val="0"/>
        <w:spacing w:line="360" w:lineRule="auto"/>
        <w:ind w:left="1418" w:hanging="709"/>
        <w:rPr>
          <w:rFonts w:ascii="Arial" w:hAnsi="Arial" w:cs="Arial"/>
          <w:b/>
          <w:bCs/>
          <w:color w:val="000000"/>
        </w:rPr>
      </w:pPr>
    </w:p>
    <w:p w:rsidR="008426C2" w:rsidRPr="00C25B96" w:rsidRDefault="008426C2" w:rsidP="008426C2">
      <w:pPr>
        <w:pStyle w:val="ListParagraph"/>
        <w:widowControl w:val="0"/>
        <w:numPr>
          <w:ilvl w:val="0"/>
          <w:numId w:val="3"/>
        </w:numPr>
        <w:autoSpaceDE w:val="0"/>
        <w:autoSpaceDN w:val="0"/>
        <w:adjustRightInd w:val="0"/>
        <w:spacing w:line="360" w:lineRule="auto"/>
        <w:ind w:hanging="698"/>
        <w:jc w:val="both"/>
        <w:rPr>
          <w:rFonts w:ascii="Arial" w:hAnsi="Arial" w:cs="Arial"/>
          <w:b/>
          <w:bCs/>
          <w:color w:val="000000"/>
        </w:rPr>
      </w:pPr>
      <w:r>
        <w:rPr>
          <w:rFonts w:ascii="Arial" w:hAnsi="Arial" w:cs="Arial"/>
        </w:rPr>
        <w:t>;</w:t>
      </w:r>
    </w:p>
    <w:p w:rsidR="008426C2" w:rsidRPr="00C25B96" w:rsidRDefault="008426C2" w:rsidP="008426C2">
      <w:pPr>
        <w:pStyle w:val="ListParagraph"/>
        <w:widowControl w:val="0"/>
        <w:numPr>
          <w:ilvl w:val="0"/>
          <w:numId w:val="3"/>
        </w:numPr>
        <w:autoSpaceDE w:val="0"/>
        <w:autoSpaceDN w:val="0"/>
        <w:adjustRightInd w:val="0"/>
        <w:spacing w:line="360" w:lineRule="auto"/>
        <w:ind w:hanging="698"/>
        <w:jc w:val="both"/>
        <w:rPr>
          <w:rFonts w:ascii="Arial" w:hAnsi="Arial" w:cs="Arial"/>
          <w:b/>
          <w:bCs/>
          <w:color w:val="000000"/>
        </w:rPr>
      </w:pPr>
      <w:r>
        <w:rPr>
          <w:rFonts w:ascii="Arial" w:hAnsi="Arial" w:cs="Arial"/>
        </w:rPr>
        <w:t>;</w:t>
      </w:r>
    </w:p>
    <w:p w:rsidR="008426C2" w:rsidRPr="00C25B96" w:rsidRDefault="008426C2" w:rsidP="008426C2">
      <w:pPr>
        <w:pStyle w:val="ListParagraph"/>
        <w:widowControl w:val="0"/>
        <w:numPr>
          <w:ilvl w:val="0"/>
          <w:numId w:val="3"/>
        </w:numPr>
        <w:autoSpaceDE w:val="0"/>
        <w:autoSpaceDN w:val="0"/>
        <w:adjustRightInd w:val="0"/>
        <w:spacing w:line="360" w:lineRule="auto"/>
        <w:ind w:hanging="698"/>
        <w:jc w:val="both"/>
        <w:rPr>
          <w:rFonts w:ascii="Arial" w:hAnsi="Arial" w:cs="Arial"/>
          <w:b/>
          <w:bCs/>
          <w:color w:val="000000"/>
        </w:rPr>
      </w:pPr>
      <w:r>
        <w:rPr>
          <w:rFonts w:ascii="Arial" w:hAnsi="Arial" w:cs="Arial"/>
        </w:rPr>
        <w:t>;</w:t>
      </w:r>
    </w:p>
    <w:p w:rsidR="008426C2" w:rsidRPr="00C25B96" w:rsidRDefault="008426C2" w:rsidP="008426C2">
      <w:pPr>
        <w:pStyle w:val="ListParagraph"/>
        <w:widowControl w:val="0"/>
        <w:autoSpaceDE w:val="0"/>
        <w:autoSpaceDN w:val="0"/>
        <w:adjustRightInd w:val="0"/>
        <w:spacing w:line="360" w:lineRule="auto"/>
        <w:ind w:left="2138"/>
        <w:jc w:val="both"/>
        <w:rPr>
          <w:rFonts w:ascii="Arial" w:hAnsi="Arial" w:cs="Arial"/>
          <w:b/>
          <w:bCs/>
          <w:color w:val="000000"/>
        </w:rPr>
      </w:pPr>
    </w:p>
    <w:p w:rsidR="008426C2" w:rsidRPr="008426C2" w:rsidRDefault="008426C2" w:rsidP="008426C2">
      <w:pPr>
        <w:widowControl w:val="0"/>
        <w:autoSpaceDE w:val="0"/>
        <w:autoSpaceDN w:val="0"/>
        <w:adjustRightInd w:val="0"/>
        <w:spacing w:line="360" w:lineRule="auto"/>
        <w:ind w:left="1418" w:hanging="709"/>
        <w:rPr>
          <w:rFonts w:ascii="Arial" w:hAnsi="Arial" w:cs="Arial"/>
          <w:b/>
          <w:color w:val="000000"/>
        </w:rPr>
      </w:pPr>
      <w:r w:rsidRPr="008426C2">
        <w:rPr>
          <w:rFonts w:ascii="Arial" w:hAnsi="Arial" w:cs="Arial"/>
          <w:b/>
          <w:color w:val="000000"/>
        </w:rPr>
        <w:t>3.3</w:t>
      </w:r>
      <w:r w:rsidRPr="008426C2">
        <w:rPr>
          <w:rFonts w:ascii="Arial" w:hAnsi="Arial" w:cs="Arial"/>
          <w:b/>
          <w:color w:val="000000"/>
        </w:rPr>
        <w:tab/>
        <w:t xml:space="preserve">Joint Responsibilities of the Parties </w:t>
      </w:r>
      <w:r w:rsidRPr="008426C2">
        <w:rPr>
          <w:rFonts w:ascii="Arial" w:hAnsi="Arial" w:cs="Arial"/>
          <w:b/>
          <w:color w:val="000000"/>
          <w:highlight w:val="yellow"/>
        </w:rPr>
        <w:t>(*sekiranya ada)</w:t>
      </w:r>
    </w:p>
    <w:p w:rsidR="008426C2" w:rsidRDefault="008426C2" w:rsidP="008426C2">
      <w:pPr>
        <w:widowControl w:val="0"/>
        <w:autoSpaceDE w:val="0"/>
        <w:autoSpaceDN w:val="0"/>
        <w:adjustRightInd w:val="0"/>
        <w:spacing w:line="360" w:lineRule="auto"/>
        <w:ind w:left="1418" w:hanging="709"/>
        <w:rPr>
          <w:rFonts w:ascii="Arial" w:hAnsi="Arial" w:cs="Arial"/>
          <w:color w:val="000000"/>
        </w:rPr>
      </w:pPr>
    </w:p>
    <w:p w:rsidR="008426C2" w:rsidRDefault="008426C2" w:rsidP="008426C2">
      <w:pPr>
        <w:pStyle w:val="ListParagraph"/>
        <w:widowControl w:val="0"/>
        <w:numPr>
          <w:ilvl w:val="0"/>
          <w:numId w:val="7"/>
        </w:numPr>
        <w:autoSpaceDE w:val="0"/>
        <w:autoSpaceDN w:val="0"/>
        <w:adjustRightInd w:val="0"/>
        <w:spacing w:line="360" w:lineRule="auto"/>
        <w:ind w:hanging="698"/>
        <w:rPr>
          <w:rFonts w:ascii="Arial" w:hAnsi="Arial" w:cs="Arial"/>
          <w:color w:val="000000"/>
        </w:rPr>
      </w:pPr>
      <w:r>
        <w:rPr>
          <w:rFonts w:ascii="Arial" w:hAnsi="Arial" w:cs="Arial"/>
          <w:color w:val="000000"/>
        </w:rPr>
        <w:t>;</w:t>
      </w:r>
    </w:p>
    <w:p w:rsidR="008426C2" w:rsidRDefault="008426C2" w:rsidP="008426C2">
      <w:pPr>
        <w:pStyle w:val="ListParagraph"/>
        <w:widowControl w:val="0"/>
        <w:numPr>
          <w:ilvl w:val="0"/>
          <w:numId w:val="7"/>
        </w:numPr>
        <w:autoSpaceDE w:val="0"/>
        <w:autoSpaceDN w:val="0"/>
        <w:adjustRightInd w:val="0"/>
        <w:spacing w:line="360" w:lineRule="auto"/>
        <w:ind w:hanging="698"/>
        <w:rPr>
          <w:rFonts w:ascii="Arial" w:hAnsi="Arial" w:cs="Arial"/>
          <w:color w:val="000000"/>
        </w:rPr>
      </w:pPr>
      <w:r>
        <w:rPr>
          <w:rFonts w:ascii="Arial" w:hAnsi="Arial" w:cs="Arial"/>
          <w:color w:val="000000"/>
        </w:rPr>
        <w:t>;</w:t>
      </w:r>
    </w:p>
    <w:p w:rsidR="008426C2" w:rsidRPr="008426C2" w:rsidRDefault="008426C2" w:rsidP="008426C2">
      <w:pPr>
        <w:pStyle w:val="ListParagraph"/>
        <w:widowControl w:val="0"/>
        <w:numPr>
          <w:ilvl w:val="0"/>
          <w:numId w:val="7"/>
        </w:numPr>
        <w:autoSpaceDE w:val="0"/>
        <w:autoSpaceDN w:val="0"/>
        <w:adjustRightInd w:val="0"/>
        <w:spacing w:line="360" w:lineRule="auto"/>
        <w:ind w:hanging="698"/>
        <w:rPr>
          <w:rFonts w:ascii="Arial" w:hAnsi="Arial" w:cs="Arial"/>
          <w:color w:val="000000"/>
        </w:rPr>
      </w:pPr>
      <w:r>
        <w:rPr>
          <w:rFonts w:ascii="Arial" w:hAnsi="Arial" w:cs="Arial"/>
          <w:color w:val="000000"/>
        </w:rPr>
        <w:t>;</w:t>
      </w:r>
    </w:p>
    <w:p w:rsidR="008426C2" w:rsidRPr="00C25B96" w:rsidRDefault="008426C2" w:rsidP="008426C2">
      <w:pPr>
        <w:widowControl w:val="0"/>
        <w:autoSpaceDE w:val="0"/>
        <w:autoSpaceDN w:val="0"/>
        <w:adjustRightInd w:val="0"/>
        <w:spacing w:line="360" w:lineRule="auto"/>
        <w:ind w:left="1418" w:hanging="709"/>
        <w:rPr>
          <w:rFonts w:ascii="Arial" w:hAnsi="Arial" w:cs="Arial"/>
          <w:color w:val="000000"/>
        </w:rPr>
      </w:pPr>
    </w:p>
    <w:p w:rsidR="008426C2" w:rsidRDefault="008426C2" w:rsidP="008426C2">
      <w:pPr>
        <w:spacing w:line="360" w:lineRule="auto"/>
        <w:ind w:left="720" w:hanging="720"/>
        <w:jc w:val="both"/>
        <w:rPr>
          <w:rFonts w:ascii="Arial" w:hAnsi="Arial" w:cs="Arial"/>
          <w:b/>
        </w:rPr>
      </w:pPr>
      <w:r>
        <w:rPr>
          <w:rFonts w:ascii="Arial" w:hAnsi="Arial" w:cs="Arial"/>
          <w:b/>
        </w:rPr>
        <w:t>4</w:t>
      </w:r>
      <w:r w:rsidRPr="00B96A7D">
        <w:rPr>
          <w:rFonts w:ascii="Arial" w:hAnsi="Arial" w:cs="Arial"/>
          <w:b/>
        </w:rPr>
        <w:t>.</w:t>
      </w:r>
      <w:r w:rsidRPr="00B96A7D">
        <w:rPr>
          <w:rFonts w:ascii="Arial" w:hAnsi="Arial" w:cs="Arial"/>
          <w:b/>
        </w:rPr>
        <w:tab/>
      </w:r>
      <w:r>
        <w:rPr>
          <w:rFonts w:ascii="Arial" w:hAnsi="Arial" w:cs="Arial"/>
          <w:b/>
        </w:rPr>
        <w:t>FINANCE</w:t>
      </w:r>
    </w:p>
    <w:p w:rsidR="008426C2" w:rsidRDefault="008426C2" w:rsidP="008426C2">
      <w:pPr>
        <w:spacing w:line="360" w:lineRule="auto"/>
        <w:ind w:left="1440" w:hanging="720"/>
        <w:jc w:val="both"/>
        <w:rPr>
          <w:rFonts w:ascii="Arial" w:eastAsia="Arial" w:hAnsi="Arial" w:cs="Arial"/>
          <w:b/>
        </w:rPr>
      </w:pPr>
    </w:p>
    <w:p w:rsidR="008426C2" w:rsidRDefault="008426C2" w:rsidP="008426C2">
      <w:pPr>
        <w:spacing w:line="360" w:lineRule="auto"/>
        <w:ind w:left="1418" w:hanging="720"/>
        <w:jc w:val="both"/>
        <w:rPr>
          <w:rFonts w:ascii="Arial" w:hAnsi="Arial" w:cs="Arial"/>
          <w:lang w:val="en-GB"/>
        </w:rPr>
      </w:pPr>
      <w:r>
        <w:rPr>
          <w:rFonts w:ascii="Arial" w:hAnsi="Arial" w:cs="Arial"/>
          <w:lang w:val="en-GB"/>
        </w:rPr>
        <w:t>4</w:t>
      </w:r>
      <w:r w:rsidRPr="00577655">
        <w:rPr>
          <w:rFonts w:ascii="Arial" w:hAnsi="Arial" w:cs="Arial"/>
          <w:lang w:val="en-GB"/>
        </w:rPr>
        <w:t>.1</w:t>
      </w:r>
      <w:r w:rsidRPr="00577655">
        <w:rPr>
          <w:rFonts w:ascii="Arial" w:hAnsi="Arial" w:cs="Arial"/>
          <w:lang w:val="en-GB"/>
        </w:rPr>
        <w:tab/>
      </w:r>
      <w:r>
        <w:rPr>
          <w:rFonts w:ascii="Arial" w:hAnsi="Arial" w:cs="Arial"/>
        </w:rPr>
        <w:t>The cost of the cooperative activities under this Agreement shall be funded on terms to be mutually agreed upon by the respective Parties on a case basis subject to the availability of funds</w:t>
      </w:r>
      <w:r>
        <w:rPr>
          <w:rFonts w:ascii="Arial" w:hAnsi="Arial" w:cs="Arial"/>
          <w:lang w:val="en-GB"/>
        </w:rPr>
        <w:t>.</w:t>
      </w:r>
    </w:p>
    <w:p w:rsidR="008426C2" w:rsidRPr="00577655" w:rsidRDefault="008426C2" w:rsidP="008426C2">
      <w:pPr>
        <w:spacing w:line="360" w:lineRule="auto"/>
        <w:ind w:left="1418" w:hanging="720"/>
        <w:jc w:val="both"/>
        <w:rPr>
          <w:rFonts w:ascii="Arial" w:hAnsi="Arial" w:cs="Arial"/>
          <w:lang w:val="en-GB"/>
        </w:rPr>
      </w:pPr>
    </w:p>
    <w:p w:rsidR="008426C2" w:rsidRDefault="008426C2" w:rsidP="008426C2">
      <w:pPr>
        <w:spacing w:line="360" w:lineRule="auto"/>
        <w:ind w:left="1418" w:hanging="720"/>
        <w:jc w:val="both"/>
        <w:rPr>
          <w:rFonts w:ascii="Arial" w:hAnsi="Arial" w:cs="Arial"/>
          <w:lang w:val="en-GB"/>
        </w:rPr>
      </w:pPr>
      <w:r>
        <w:rPr>
          <w:rFonts w:ascii="Arial" w:hAnsi="Arial" w:cs="Arial"/>
          <w:lang w:val="en-GB"/>
        </w:rPr>
        <w:t>4</w:t>
      </w:r>
      <w:r w:rsidRPr="00481014">
        <w:rPr>
          <w:rFonts w:ascii="Arial" w:hAnsi="Arial" w:cs="Arial"/>
          <w:lang w:val="en-GB"/>
        </w:rPr>
        <w:t>.2</w:t>
      </w:r>
      <w:r w:rsidRPr="00481014">
        <w:rPr>
          <w:rFonts w:ascii="Arial" w:hAnsi="Arial" w:cs="Arial"/>
          <w:lang w:val="en-GB"/>
        </w:rPr>
        <w:tab/>
        <w:t>The term of all financial and monetary arrangements shall be recorded and detailed out separately as and when the need arises.</w:t>
      </w:r>
    </w:p>
    <w:p w:rsidR="008426C2" w:rsidRPr="00481014" w:rsidRDefault="008426C2" w:rsidP="008426C2">
      <w:pPr>
        <w:spacing w:line="360" w:lineRule="auto"/>
        <w:ind w:left="1418" w:hanging="720"/>
        <w:jc w:val="both"/>
        <w:rPr>
          <w:rFonts w:ascii="Arial" w:hAnsi="Arial" w:cs="Arial"/>
          <w:sz w:val="22"/>
          <w:szCs w:val="22"/>
          <w:lang w:val="en-GB"/>
        </w:rPr>
      </w:pPr>
    </w:p>
    <w:p w:rsidR="008426C2" w:rsidRDefault="008426C2" w:rsidP="008426C2">
      <w:pPr>
        <w:spacing w:line="360" w:lineRule="auto"/>
        <w:ind w:left="1440" w:hanging="720"/>
        <w:jc w:val="both"/>
        <w:rPr>
          <w:rFonts w:ascii="Arial" w:hAnsi="Arial" w:cs="Arial"/>
          <w:lang w:val="en-GB"/>
        </w:rPr>
      </w:pPr>
      <w:r>
        <w:rPr>
          <w:rFonts w:ascii="Arial" w:hAnsi="Arial" w:cs="Arial"/>
          <w:lang w:val="en-GB"/>
        </w:rPr>
        <w:t>4</w:t>
      </w:r>
      <w:r w:rsidRPr="00481014">
        <w:rPr>
          <w:rFonts w:ascii="Arial" w:hAnsi="Arial" w:cs="Arial"/>
          <w:lang w:val="en-GB"/>
        </w:rPr>
        <w:t>.3</w:t>
      </w:r>
      <w:r w:rsidRPr="00481014">
        <w:rPr>
          <w:rFonts w:ascii="Arial" w:hAnsi="Arial" w:cs="Arial"/>
          <w:lang w:val="en-GB"/>
        </w:rPr>
        <w:tab/>
        <w:t>Each Party does not have the legal authority to bind or commit the other financially in the absence of a formal agreement and recorded arrangement, such as letters of correspondences and minutes of meeting</w:t>
      </w:r>
      <w:r>
        <w:rPr>
          <w:rFonts w:ascii="Arial" w:hAnsi="Arial" w:cs="Arial"/>
          <w:lang w:val="en-GB"/>
        </w:rPr>
        <w:t>s</w:t>
      </w:r>
      <w:r w:rsidRPr="00481014">
        <w:rPr>
          <w:rFonts w:ascii="Arial" w:hAnsi="Arial" w:cs="Arial"/>
          <w:lang w:val="en-GB"/>
        </w:rPr>
        <w:t>.</w:t>
      </w:r>
    </w:p>
    <w:p w:rsidR="008426C2" w:rsidRDefault="008426C2" w:rsidP="008426C2">
      <w:pPr>
        <w:spacing w:line="360" w:lineRule="auto"/>
        <w:ind w:left="1440" w:hanging="720"/>
        <w:jc w:val="both"/>
        <w:rPr>
          <w:rFonts w:ascii="Arial" w:hAnsi="Arial" w:cs="Arial"/>
          <w:lang w:val="en-GB"/>
        </w:rPr>
      </w:pPr>
    </w:p>
    <w:p w:rsidR="008426C2" w:rsidRDefault="008426C2" w:rsidP="008426C2">
      <w:pPr>
        <w:spacing w:line="360" w:lineRule="auto"/>
        <w:ind w:left="1440" w:hanging="720"/>
        <w:jc w:val="center"/>
        <w:rPr>
          <w:rFonts w:ascii="Arial" w:hAnsi="Arial" w:cs="Arial"/>
          <w:lang w:val="en-GB"/>
        </w:rPr>
      </w:pPr>
      <w:r w:rsidRPr="008426C2">
        <w:rPr>
          <w:rFonts w:ascii="Arial" w:hAnsi="Arial" w:cs="Arial"/>
          <w:highlight w:val="yellow"/>
          <w:lang w:val="en-GB"/>
        </w:rPr>
        <w:t>atau</w:t>
      </w:r>
    </w:p>
    <w:p w:rsidR="008426C2" w:rsidRDefault="008426C2" w:rsidP="008426C2">
      <w:pPr>
        <w:spacing w:line="360" w:lineRule="auto"/>
        <w:ind w:left="1440" w:hanging="720"/>
        <w:jc w:val="both"/>
        <w:rPr>
          <w:rFonts w:ascii="Arial" w:eastAsia="Arial" w:hAnsi="Arial" w:cs="Arial"/>
          <w:b/>
        </w:rPr>
      </w:pPr>
    </w:p>
    <w:p w:rsidR="008426C2" w:rsidRDefault="008426C2" w:rsidP="008426C2">
      <w:pPr>
        <w:spacing w:line="360" w:lineRule="auto"/>
        <w:ind w:left="1440" w:hanging="720"/>
        <w:jc w:val="both"/>
        <w:rPr>
          <w:rFonts w:ascii="Arial" w:eastAsia="Arial" w:hAnsi="Arial" w:cs="Arial"/>
        </w:rPr>
      </w:pPr>
      <w:r>
        <w:rPr>
          <w:rFonts w:ascii="Arial" w:eastAsia="Arial" w:hAnsi="Arial" w:cs="Arial"/>
        </w:rPr>
        <w:t>4.1</w:t>
      </w:r>
      <w:r>
        <w:rPr>
          <w:rFonts w:ascii="Arial" w:eastAsia="Arial" w:hAnsi="Arial" w:cs="Arial"/>
        </w:rPr>
        <w:tab/>
      </w:r>
      <w:r w:rsidR="0092101D">
        <w:rPr>
          <w:rFonts w:ascii="Arial" w:eastAsia="Arial" w:hAnsi="Arial" w:cs="Arial"/>
          <w:b/>
        </w:rPr>
        <w:t>XXX</w:t>
      </w:r>
      <w:r w:rsidRPr="007005E2">
        <w:rPr>
          <w:rFonts w:ascii="Arial" w:eastAsia="Arial" w:hAnsi="Arial" w:cs="Arial"/>
        </w:rPr>
        <w:t xml:space="preserve"> shall provide a minimum sum of </w:t>
      </w:r>
      <w:r>
        <w:rPr>
          <w:rFonts w:ascii="Arial" w:eastAsia="Arial" w:hAnsi="Arial" w:cs="Arial"/>
          <w:b/>
        </w:rPr>
        <w:t xml:space="preserve">......... </w:t>
      </w:r>
      <w:r w:rsidRPr="007005E2">
        <w:rPr>
          <w:rFonts w:ascii="Arial" w:eastAsia="Arial" w:hAnsi="Arial" w:cs="Arial"/>
        </w:rPr>
        <w:t xml:space="preserve">to fund the </w:t>
      </w:r>
      <w:r>
        <w:rPr>
          <w:rFonts w:ascii="Arial" w:eastAsia="Arial" w:hAnsi="Arial" w:cs="Arial"/>
        </w:rPr>
        <w:t>P</w:t>
      </w:r>
      <w:r w:rsidRPr="007005E2">
        <w:rPr>
          <w:rFonts w:ascii="Arial" w:eastAsia="Arial" w:hAnsi="Arial" w:cs="Arial"/>
        </w:rPr>
        <w:t xml:space="preserve">roject activities stipulated in </w:t>
      </w:r>
      <w:r w:rsidRPr="007005E2">
        <w:rPr>
          <w:rFonts w:ascii="Arial" w:eastAsia="Arial" w:hAnsi="Arial" w:cs="Arial"/>
          <w:b/>
        </w:rPr>
        <w:t xml:space="preserve">Schedule </w:t>
      </w:r>
      <w:r w:rsidR="0092101D">
        <w:rPr>
          <w:rFonts w:ascii="Arial" w:eastAsia="Arial" w:hAnsi="Arial" w:cs="Arial"/>
          <w:b/>
        </w:rPr>
        <w:t>2</w:t>
      </w:r>
      <w:r w:rsidRPr="007005E2">
        <w:rPr>
          <w:rFonts w:ascii="Arial" w:eastAsia="Arial" w:hAnsi="Arial" w:cs="Arial"/>
        </w:rPr>
        <w:t>.</w:t>
      </w:r>
      <w:bookmarkStart w:id="1" w:name="_gjdgxs" w:colFirst="0" w:colLast="0"/>
      <w:bookmarkEnd w:id="1"/>
    </w:p>
    <w:p w:rsidR="008426C2" w:rsidRDefault="008426C2" w:rsidP="008426C2">
      <w:pPr>
        <w:spacing w:line="360" w:lineRule="auto"/>
        <w:ind w:left="1440" w:hanging="720"/>
        <w:jc w:val="both"/>
        <w:rPr>
          <w:rFonts w:ascii="Arial" w:eastAsia="Arial" w:hAnsi="Arial" w:cs="Arial"/>
        </w:rPr>
      </w:pPr>
    </w:p>
    <w:p w:rsidR="008426C2" w:rsidRDefault="008426C2" w:rsidP="008426C2">
      <w:pPr>
        <w:spacing w:line="360" w:lineRule="auto"/>
        <w:ind w:left="1440" w:hanging="720"/>
        <w:jc w:val="both"/>
        <w:rPr>
          <w:rFonts w:ascii="Arial" w:eastAsia="Arial" w:hAnsi="Arial" w:cs="Arial"/>
        </w:rPr>
      </w:pPr>
      <w:r>
        <w:rPr>
          <w:rFonts w:ascii="Arial" w:eastAsia="Arial" w:hAnsi="Arial" w:cs="Arial"/>
        </w:rPr>
        <w:lastRenderedPageBreak/>
        <w:t>4.2</w:t>
      </w:r>
      <w:r>
        <w:rPr>
          <w:rFonts w:ascii="Arial" w:eastAsia="Arial" w:hAnsi="Arial" w:cs="Arial"/>
        </w:rPr>
        <w:tab/>
      </w:r>
      <w:r w:rsidRPr="00A4087F">
        <w:rPr>
          <w:rFonts w:ascii="Arial" w:eastAsia="Arial" w:hAnsi="Arial" w:cs="Arial"/>
          <w:b/>
          <w:color w:val="000000"/>
        </w:rPr>
        <w:t>UTHM</w:t>
      </w:r>
      <w:r w:rsidRPr="00A4087F">
        <w:rPr>
          <w:rFonts w:ascii="Arial" w:eastAsia="Arial" w:hAnsi="Arial" w:cs="Arial"/>
          <w:color w:val="000000"/>
        </w:rPr>
        <w:t xml:space="preserve"> shall provide a matching fund for the industry</w:t>
      </w:r>
      <w:r w:rsidRPr="009B2C28">
        <w:rPr>
          <w:rFonts w:ascii="Arial" w:eastAsia="Arial" w:hAnsi="Arial" w:cs="Arial"/>
          <w:color w:val="000000"/>
        </w:rPr>
        <w:t xml:space="preserve"> contribution as mentioned in clause 4.1, towards the performance of </w:t>
      </w:r>
      <w:r>
        <w:rPr>
          <w:rFonts w:ascii="Arial" w:eastAsia="Arial" w:hAnsi="Arial" w:cs="Arial"/>
          <w:color w:val="000000"/>
        </w:rPr>
        <w:t>activities under this Agreement for the benefit of both Parties</w:t>
      </w:r>
      <w:r w:rsidRPr="009B2C28">
        <w:rPr>
          <w:rFonts w:ascii="Arial" w:eastAsia="Arial" w:hAnsi="Arial" w:cs="Arial"/>
          <w:color w:val="000000"/>
        </w:rPr>
        <w:t xml:space="preserve">. The obligation of </w:t>
      </w:r>
      <w:r w:rsidRPr="00A4087F">
        <w:rPr>
          <w:rFonts w:ascii="Arial" w:eastAsia="Arial" w:hAnsi="Arial" w:cs="Arial"/>
          <w:b/>
          <w:color w:val="000000"/>
        </w:rPr>
        <w:t>UTHM</w:t>
      </w:r>
      <w:r w:rsidRPr="009B2C28">
        <w:rPr>
          <w:rFonts w:ascii="Arial" w:eastAsia="Arial" w:hAnsi="Arial" w:cs="Arial"/>
          <w:color w:val="000000"/>
        </w:rPr>
        <w:t xml:space="preserve"> under this clause however is subject to the terms and conditions underlined in financial provision and approval of the authorized representatives of </w:t>
      </w:r>
      <w:r w:rsidRPr="00A4087F">
        <w:rPr>
          <w:rFonts w:ascii="Arial" w:eastAsia="Arial" w:hAnsi="Arial" w:cs="Arial"/>
          <w:b/>
          <w:color w:val="000000"/>
        </w:rPr>
        <w:t>UTHM</w:t>
      </w:r>
      <w:r w:rsidRPr="009B2C28">
        <w:rPr>
          <w:rFonts w:ascii="Arial" w:eastAsia="Arial" w:hAnsi="Arial" w:cs="Arial"/>
          <w:color w:val="000000"/>
        </w:rPr>
        <w:t>.</w:t>
      </w:r>
    </w:p>
    <w:p w:rsidR="008426C2" w:rsidRDefault="008426C2" w:rsidP="008426C2">
      <w:pPr>
        <w:spacing w:line="360" w:lineRule="auto"/>
        <w:ind w:left="1418" w:hanging="720"/>
        <w:jc w:val="both"/>
        <w:rPr>
          <w:rFonts w:ascii="Arial" w:eastAsia="Arial" w:hAnsi="Arial" w:cs="Arial"/>
        </w:rPr>
      </w:pPr>
    </w:p>
    <w:p w:rsidR="008426C2" w:rsidRDefault="008426C2" w:rsidP="008426C2">
      <w:pPr>
        <w:spacing w:line="360" w:lineRule="auto"/>
        <w:ind w:left="1440" w:hanging="720"/>
        <w:jc w:val="both"/>
        <w:rPr>
          <w:rFonts w:ascii="Arial" w:eastAsia="Arial" w:hAnsi="Arial" w:cs="Arial"/>
        </w:rPr>
      </w:pPr>
      <w:r>
        <w:rPr>
          <w:rFonts w:ascii="Arial" w:eastAsia="Arial" w:hAnsi="Arial" w:cs="Arial"/>
        </w:rPr>
        <w:t>4.3</w:t>
      </w:r>
      <w:r>
        <w:rPr>
          <w:rFonts w:ascii="Arial" w:eastAsia="Arial" w:hAnsi="Arial" w:cs="Arial"/>
        </w:rPr>
        <w:tab/>
        <w:t>Unless otherwise stated or expressly agreed to the contrary, each Party shall pay its own expenses in the performance of its responsibilities under this Agreement.</w:t>
      </w:r>
    </w:p>
    <w:p w:rsidR="008426C2" w:rsidRDefault="008426C2" w:rsidP="008426C2">
      <w:pPr>
        <w:spacing w:line="360" w:lineRule="auto"/>
        <w:ind w:left="1418" w:hanging="720"/>
        <w:jc w:val="both"/>
        <w:rPr>
          <w:rFonts w:ascii="Arial" w:eastAsia="Arial" w:hAnsi="Arial" w:cs="Arial"/>
        </w:rPr>
      </w:pPr>
    </w:p>
    <w:p w:rsidR="008426C2" w:rsidRDefault="008426C2" w:rsidP="008426C2">
      <w:pPr>
        <w:spacing w:line="360" w:lineRule="auto"/>
        <w:ind w:left="1440" w:hanging="720"/>
        <w:rPr>
          <w:rFonts w:ascii="Arial" w:eastAsia="Arial" w:hAnsi="Arial" w:cs="Arial"/>
        </w:rPr>
      </w:pPr>
      <w:r>
        <w:rPr>
          <w:rFonts w:ascii="Arial" w:eastAsia="Arial" w:hAnsi="Arial" w:cs="Arial"/>
        </w:rPr>
        <w:t>4.4</w:t>
      </w:r>
      <w:r>
        <w:rPr>
          <w:rFonts w:ascii="Arial" w:eastAsia="Arial" w:hAnsi="Arial" w:cs="Arial"/>
        </w:rPr>
        <w:tab/>
        <w:t>Each Party shall be responsible for the remuneration and expenses on its own employees and agents.</w:t>
      </w:r>
    </w:p>
    <w:p w:rsidR="008426C2" w:rsidRPr="003973A6" w:rsidRDefault="008426C2" w:rsidP="008426C2">
      <w:pPr>
        <w:spacing w:line="360" w:lineRule="auto"/>
        <w:rPr>
          <w:rFonts w:ascii="Arial" w:hAnsi="Arial" w:cs="Arial"/>
        </w:rPr>
      </w:pPr>
    </w:p>
    <w:p w:rsidR="008426C2" w:rsidRDefault="008426C2" w:rsidP="008426C2">
      <w:pPr>
        <w:spacing w:line="360" w:lineRule="auto"/>
        <w:jc w:val="both"/>
        <w:rPr>
          <w:rFonts w:ascii="Arial" w:eastAsia="Arial" w:hAnsi="Arial" w:cs="Arial"/>
          <w:b/>
        </w:rPr>
      </w:pPr>
      <w:r>
        <w:rPr>
          <w:rFonts w:ascii="Arial" w:eastAsia="Arial" w:hAnsi="Arial" w:cs="Arial"/>
          <w:b/>
        </w:rPr>
        <w:t>5.</w:t>
      </w:r>
      <w:r>
        <w:rPr>
          <w:rFonts w:ascii="Arial" w:eastAsia="Arial" w:hAnsi="Arial" w:cs="Arial"/>
          <w:b/>
        </w:rPr>
        <w:tab/>
        <w:t>PERSONNEL</w:t>
      </w:r>
    </w:p>
    <w:p w:rsidR="008426C2" w:rsidRDefault="008426C2" w:rsidP="008426C2">
      <w:pPr>
        <w:spacing w:line="360" w:lineRule="auto"/>
        <w:jc w:val="both"/>
        <w:rPr>
          <w:rFonts w:ascii="Arial" w:eastAsia="Arial" w:hAnsi="Arial" w:cs="Arial"/>
        </w:rPr>
      </w:pPr>
    </w:p>
    <w:p w:rsidR="008426C2" w:rsidRPr="00443075" w:rsidRDefault="008426C2" w:rsidP="008426C2">
      <w:pPr>
        <w:spacing w:line="360" w:lineRule="auto"/>
        <w:ind w:left="1440" w:hanging="720"/>
        <w:jc w:val="both"/>
        <w:rPr>
          <w:rFonts w:ascii="Arial" w:eastAsia="Arial" w:hAnsi="Arial" w:cs="Arial"/>
        </w:rPr>
      </w:pPr>
      <w:r>
        <w:rPr>
          <w:rFonts w:ascii="Arial" w:eastAsia="Arial" w:hAnsi="Arial" w:cs="Arial"/>
        </w:rPr>
        <w:t>5.1</w:t>
      </w:r>
      <w:r>
        <w:rPr>
          <w:rFonts w:ascii="Arial" w:eastAsia="Arial" w:hAnsi="Arial" w:cs="Arial"/>
        </w:rPr>
        <w:tab/>
        <w:t xml:space="preserve">For the purpose of carrying out its responsibility under this Agreement, </w:t>
      </w:r>
      <w:r>
        <w:rPr>
          <w:rFonts w:ascii="Arial" w:eastAsia="Arial" w:hAnsi="Arial" w:cs="Arial"/>
          <w:b/>
        </w:rPr>
        <w:t>UTHM</w:t>
      </w:r>
      <w:r>
        <w:rPr>
          <w:rFonts w:ascii="Arial" w:eastAsia="Arial" w:hAnsi="Arial" w:cs="Arial"/>
        </w:rPr>
        <w:t xml:space="preserve"> shall </w:t>
      </w:r>
      <w:r w:rsidRPr="00443075">
        <w:rPr>
          <w:rFonts w:ascii="Arial" w:eastAsia="Arial" w:hAnsi="Arial" w:cs="Arial"/>
        </w:rPr>
        <w:t xml:space="preserve">designate </w:t>
      </w:r>
      <w:r>
        <w:rPr>
          <w:rFonts w:ascii="Arial" w:eastAsia="Arial" w:hAnsi="Arial" w:cs="Arial"/>
        </w:rPr>
        <w:t>.....................</w:t>
      </w:r>
      <w:r w:rsidRPr="00443075">
        <w:rPr>
          <w:rFonts w:ascii="Arial" w:eastAsia="Arial" w:hAnsi="Arial" w:cs="Arial"/>
        </w:rPr>
        <w:t xml:space="preserve"> as </w:t>
      </w:r>
      <w:r w:rsidRPr="00443075">
        <w:rPr>
          <w:rFonts w:ascii="Arial" w:eastAsia="Arial" w:hAnsi="Arial" w:cs="Arial"/>
          <w:b/>
        </w:rPr>
        <w:t>UTHM</w:t>
      </w:r>
      <w:r w:rsidRPr="00443075">
        <w:rPr>
          <w:rFonts w:ascii="Arial" w:eastAsia="Arial" w:hAnsi="Arial" w:cs="Arial"/>
        </w:rPr>
        <w:t xml:space="preserve">’s principal </w:t>
      </w:r>
      <w:r>
        <w:rPr>
          <w:rFonts w:ascii="Arial" w:eastAsia="Arial" w:hAnsi="Arial" w:cs="Arial"/>
        </w:rPr>
        <w:t>researcher</w:t>
      </w:r>
      <w:r w:rsidRPr="00443075">
        <w:rPr>
          <w:rFonts w:ascii="Arial" w:eastAsia="Arial" w:hAnsi="Arial" w:cs="Arial"/>
        </w:rPr>
        <w:t xml:space="preserve"> (hereinafter referred to as “the Principal </w:t>
      </w:r>
      <w:r>
        <w:rPr>
          <w:rFonts w:ascii="Arial" w:eastAsia="Arial" w:hAnsi="Arial" w:cs="Arial"/>
        </w:rPr>
        <w:t>Researcher</w:t>
      </w:r>
      <w:r w:rsidRPr="00443075">
        <w:rPr>
          <w:rFonts w:ascii="Arial" w:eastAsia="Arial" w:hAnsi="Arial" w:cs="Arial"/>
        </w:rPr>
        <w:t xml:space="preserve">”) and assisted by others as assigned by the Principal </w:t>
      </w:r>
      <w:r>
        <w:rPr>
          <w:rFonts w:ascii="Arial" w:eastAsia="Arial" w:hAnsi="Arial" w:cs="Arial"/>
        </w:rPr>
        <w:t>Consultant</w:t>
      </w:r>
      <w:r w:rsidRPr="00443075">
        <w:rPr>
          <w:rFonts w:ascii="Arial" w:eastAsia="Arial" w:hAnsi="Arial" w:cs="Arial"/>
        </w:rPr>
        <w:t xml:space="preserve"> (hereinafter referred to as “the </w:t>
      </w:r>
      <w:r>
        <w:rPr>
          <w:rFonts w:ascii="Arial" w:eastAsia="Arial" w:hAnsi="Arial" w:cs="Arial"/>
        </w:rPr>
        <w:t>Consultants</w:t>
      </w:r>
      <w:r w:rsidRPr="00443075">
        <w:rPr>
          <w:rFonts w:ascii="Arial" w:eastAsia="Arial" w:hAnsi="Arial" w:cs="Arial"/>
        </w:rPr>
        <w:t xml:space="preserve">”). </w:t>
      </w:r>
      <w:r w:rsidRPr="00443075">
        <w:rPr>
          <w:rFonts w:ascii="Arial" w:eastAsia="Arial" w:hAnsi="Arial" w:cs="Arial"/>
          <w:b/>
        </w:rPr>
        <w:t>UTHM</w:t>
      </w:r>
      <w:r w:rsidRPr="00443075">
        <w:rPr>
          <w:rFonts w:ascii="Arial" w:eastAsia="Arial" w:hAnsi="Arial" w:cs="Arial"/>
        </w:rPr>
        <w:t xml:space="preserve"> shall be entitled to nominate alternate personnel to act as Principal </w:t>
      </w:r>
      <w:r>
        <w:rPr>
          <w:rFonts w:ascii="Arial" w:eastAsia="Arial" w:hAnsi="Arial" w:cs="Arial"/>
        </w:rPr>
        <w:t>Consultant</w:t>
      </w:r>
      <w:r w:rsidRPr="00443075">
        <w:rPr>
          <w:rFonts w:ascii="Arial" w:eastAsia="Arial" w:hAnsi="Arial" w:cs="Arial"/>
        </w:rPr>
        <w:t xml:space="preserve"> and/or </w:t>
      </w:r>
      <w:r>
        <w:rPr>
          <w:rFonts w:ascii="Arial" w:eastAsia="Arial" w:hAnsi="Arial" w:cs="Arial"/>
        </w:rPr>
        <w:t>Consultants</w:t>
      </w:r>
      <w:r w:rsidRPr="00443075">
        <w:rPr>
          <w:rFonts w:ascii="Arial" w:eastAsia="Arial" w:hAnsi="Arial" w:cs="Arial"/>
        </w:rPr>
        <w:t xml:space="preserve"> in the event the named Principal </w:t>
      </w:r>
      <w:r>
        <w:rPr>
          <w:rFonts w:ascii="Arial" w:eastAsia="Arial" w:hAnsi="Arial" w:cs="Arial"/>
        </w:rPr>
        <w:t>Consultant</w:t>
      </w:r>
      <w:r w:rsidRPr="00443075">
        <w:rPr>
          <w:rFonts w:ascii="Arial" w:eastAsia="Arial" w:hAnsi="Arial" w:cs="Arial"/>
        </w:rPr>
        <w:t xml:space="preserve"> or </w:t>
      </w:r>
      <w:r>
        <w:rPr>
          <w:rFonts w:ascii="Arial" w:eastAsia="Arial" w:hAnsi="Arial" w:cs="Arial"/>
        </w:rPr>
        <w:t>Consultants</w:t>
      </w:r>
      <w:r w:rsidRPr="00443075">
        <w:rPr>
          <w:rFonts w:ascii="Arial" w:eastAsia="Arial" w:hAnsi="Arial" w:cs="Arial"/>
        </w:rPr>
        <w:t xml:space="preserve"> become unavailable to carry out such duties.</w:t>
      </w:r>
    </w:p>
    <w:p w:rsidR="008426C2" w:rsidRPr="00443075" w:rsidRDefault="008426C2" w:rsidP="008426C2">
      <w:pPr>
        <w:spacing w:line="360" w:lineRule="auto"/>
        <w:jc w:val="both"/>
        <w:rPr>
          <w:rFonts w:ascii="Arial" w:eastAsia="Arial" w:hAnsi="Arial" w:cs="Arial"/>
        </w:rPr>
      </w:pPr>
    </w:p>
    <w:p w:rsidR="008426C2" w:rsidRPr="00443075" w:rsidRDefault="008426C2" w:rsidP="008426C2">
      <w:pPr>
        <w:spacing w:line="360" w:lineRule="auto"/>
        <w:ind w:left="1440" w:hanging="720"/>
        <w:jc w:val="both"/>
        <w:rPr>
          <w:rFonts w:ascii="Arial" w:eastAsia="Arial" w:hAnsi="Arial" w:cs="Arial"/>
        </w:rPr>
      </w:pPr>
      <w:r w:rsidRPr="00443075">
        <w:rPr>
          <w:rFonts w:ascii="Arial" w:eastAsia="Arial" w:hAnsi="Arial" w:cs="Arial"/>
        </w:rPr>
        <w:t>5.2</w:t>
      </w:r>
      <w:r w:rsidRPr="00443075">
        <w:rPr>
          <w:rFonts w:ascii="Arial" w:eastAsia="Arial" w:hAnsi="Arial" w:cs="Arial"/>
        </w:rPr>
        <w:tab/>
      </w:r>
      <w:r>
        <w:rPr>
          <w:rFonts w:ascii="Arial" w:eastAsia="Arial" w:hAnsi="Arial" w:cs="Arial"/>
          <w:b/>
        </w:rPr>
        <w:t>XXX</w:t>
      </w:r>
      <w:r w:rsidRPr="00443075">
        <w:rPr>
          <w:rFonts w:ascii="Arial" w:eastAsia="Arial" w:hAnsi="Arial" w:cs="Arial"/>
        </w:rPr>
        <w:t xml:space="preserve"> shall designate </w:t>
      </w:r>
      <w:r>
        <w:rPr>
          <w:rFonts w:ascii="Arial" w:eastAsia="Arial" w:hAnsi="Arial" w:cs="Arial"/>
          <w:b/>
        </w:rPr>
        <w:t>..................</w:t>
      </w:r>
      <w:r w:rsidRPr="00443075">
        <w:rPr>
          <w:rFonts w:ascii="Arial" w:eastAsia="Arial" w:hAnsi="Arial" w:cs="Arial"/>
        </w:rPr>
        <w:t xml:space="preserve"> as </w:t>
      </w:r>
      <w:r>
        <w:rPr>
          <w:rFonts w:ascii="Arial" w:eastAsia="Arial" w:hAnsi="Arial" w:cs="Arial"/>
          <w:b/>
        </w:rPr>
        <w:t>XXX</w:t>
      </w:r>
      <w:r>
        <w:rPr>
          <w:rFonts w:ascii="Arial" w:eastAsia="Arial" w:hAnsi="Arial" w:cs="Arial"/>
        </w:rPr>
        <w:t>’s principal consultant</w:t>
      </w:r>
      <w:r w:rsidRPr="00443075">
        <w:rPr>
          <w:rFonts w:ascii="Arial" w:eastAsia="Arial" w:hAnsi="Arial" w:cs="Arial"/>
        </w:rPr>
        <w:t xml:space="preserve"> for </w:t>
      </w:r>
      <w:r>
        <w:rPr>
          <w:rFonts w:ascii="Arial" w:eastAsia="Arial" w:hAnsi="Arial" w:cs="Arial"/>
        </w:rPr>
        <w:t>the Project and other activities under this Agreement</w:t>
      </w:r>
      <w:r w:rsidRPr="00443075">
        <w:rPr>
          <w:rFonts w:ascii="Arial" w:eastAsia="Arial" w:hAnsi="Arial" w:cs="Arial"/>
        </w:rPr>
        <w:t>.</w:t>
      </w:r>
    </w:p>
    <w:p w:rsidR="008426C2" w:rsidRDefault="008426C2" w:rsidP="008426C2">
      <w:pPr>
        <w:spacing w:line="360" w:lineRule="auto"/>
        <w:jc w:val="both"/>
        <w:rPr>
          <w:rFonts w:ascii="Arial" w:eastAsia="Arial" w:hAnsi="Arial" w:cs="Arial"/>
        </w:rPr>
      </w:pPr>
    </w:p>
    <w:p w:rsidR="008426C2" w:rsidRDefault="008426C2" w:rsidP="008426C2">
      <w:pPr>
        <w:spacing w:line="360" w:lineRule="auto"/>
        <w:ind w:left="1418" w:hanging="720"/>
        <w:jc w:val="both"/>
        <w:rPr>
          <w:ins w:id="2" w:author="user" w:date="2022-04-28T10:04:00Z"/>
          <w:rFonts w:ascii="Arial" w:eastAsia="Arial" w:hAnsi="Arial" w:cs="Arial"/>
        </w:rPr>
      </w:pPr>
      <w:r>
        <w:rPr>
          <w:rFonts w:ascii="Arial" w:eastAsia="Arial" w:hAnsi="Arial" w:cs="Arial"/>
        </w:rPr>
        <w:t>5.3</w:t>
      </w:r>
      <w:r>
        <w:rPr>
          <w:rFonts w:ascii="Arial" w:eastAsia="Arial" w:hAnsi="Arial" w:cs="Arial"/>
        </w:rPr>
        <w:tab/>
        <w:t xml:space="preserve">The Parties agree that </w:t>
      </w:r>
      <w:r>
        <w:rPr>
          <w:rFonts w:ascii="Arial" w:eastAsia="Arial" w:hAnsi="Arial" w:cs="Arial"/>
          <w:b/>
        </w:rPr>
        <w:t>UTHM</w:t>
      </w:r>
      <w:r>
        <w:rPr>
          <w:rFonts w:ascii="Arial" w:eastAsia="Arial" w:hAnsi="Arial" w:cs="Arial"/>
        </w:rPr>
        <w:t>’s Principal Consultant shall act as the principal researcher of the Project and other activities under this Agreement.</w:t>
      </w:r>
    </w:p>
    <w:p w:rsidR="008426C2" w:rsidRDefault="008426C2" w:rsidP="008426C2">
      <w:pPr>
        <w:spacing w:line="360" w:lineRule="auto"/>
        <w:ind w:left="1418" w:hanging="720"/>
        <w:jc w:val="both"/>
        <w:rPr>
          <w:rFonts w:ascii="Arial" w:eastAsia="Arial" w:hAnsi="Arial" w:cs="Arial"/>
        </w:rPr>
      </w:pPr>
    </w:p>
    <w:p w:rsidR="008426C2" w:rsidRDefault="008426C2" w:rsidP="008426C2">
      <w:pPr>
        <w:spacing w:line="360" w:lineRule="auto"/>
        <w:jc w:val="both"/>
        <w:rPr>
          <w:rFonts w:ascii="Arial" w:eastAsia="Arial" w:hAnsi="Arial" w:cs="Arial"/>
          <w:b/>
        </w:rPr>
      </w:pPr>
      <w:r>
        <w:rPr>
          <w:rFonts w:ascii="Arial" w:eastAsia="Arial" w:hAnsi="Arial" w:cs="Arial"/>
          <w:b/>
        </w:rPr>
        <w:t>6.</w:t>
      </w:r>
      <w:r>
        <w:rPr>
          <w:rFonts w:ascii="Arial" w:eastAsia="Arial" w:hAnsi="Arial" w:cs="Arial"/>
          <w:b/>
        </w:rPr>
        <w:tab/>
        <w:t>SHARING OF RESEARCH FINDINGS</w:t>
      </w:r>
    </w:p>
    <w:p w:rsidR="008426C2" w:rsidRDefault="008426C2" w:rsidP="008426C2">
      <w:pPr>
        <w:spacing w:line="360" w:lineRule="auto"/>
        <w:ind w:left="720" w:hanging="720"/>
        <w:jc w:val="both"/>
        <w:rPr>
          <w:rFonts w:ascii="Arial" w:eastAsia="Arial" w:hAnsi="Arial" w:cs="Arial"/>
        </w:rPr>
      </w:pPr>
    </w:p>
    <w:p w:rsidR="008426C2" w:rsidRDefault="008426C2" w:rsidP="008426C2">
      <w:pPr>
        <w:spacing w:line="360" w:lineRule="auto"/>
        <w:ind w:left="1440" w:hanging="720"/>
        <w:jc w:val="both"/>
        <w:rPr>
          <w:rFonts w:ascii="Arial" w:eastAsia="Arial" w:hAnsi="Arial" w:cs="Arial"/>
        </w:rPr>
      </w:pPr>
      <w:r>
        <w:rPr>
          <w:rFonts w:ascii="Arial" w:eastAsia="Arial" w:hAnsi="Arial" w:cs="Arial"/>
        </w:rPr>
        <w:t>6.1</w:t>
      </w:r>
      <w:r>
        <w:rPr>
          <w:rFonts w:ascii="Arial" w:eastAsia="Arial" w:hAnsi="Arial" w:cs="Arial"/>
        </w:rPr>
        <w:tab/>
        <w:t>The Parties shall have equal right to all data and results generated hereunder and in the promotion of good research culture and ethics in collaborative work, both Parties agreed that:</w:t>
      </w:r>
    </w:p>
    <w:p w:rsidR="008426C2" w:rsidRDefault="008426C2" w:rsidP="008426C2">
      <w:pPr>
        <w:spacing w:line="360" w:lineRule="auto"/>
        <w:jc w:val="both"/>
        <w:rPr>
          <w:rFonts w:ascii="Arial" w:eastAsia="Arial" w:hAnsi="Arial" w:cs="Arial"/>
        </w:rPr>
      </w:pPr>
    </w:p>
    <w:p w:rsidR="008426C2" w:rsidRDefault="008426C2" w:rsidP="008426C2">
      <w:pPr>
        <w:spacing w:line="360" w:lineRule="auto"/>
        <w:ind w:left="2160" w:hanging="720"/>
        <w:jc w:val="both"/>
        <w:rPr>
          <w:rFonts w:ascii="Arial" w:eastAsia="Arial" w:hAnsi="Arial" w:cs="Arial"/>
        </w:rPr>
      </w:pPr>
      <w:r>
        <w:rPr>
          <w:rFonts w:ascii="Arial" w:eastAsia="Arial" w:hAnsi="Arial" w:cs="Arial"/>
        </w:rPr>
        <w:t>6.1.1</w:t>
      </w:r>
      <w:r>
        <w:rPr>
          <w:rFonts w:ascii="Arial" w:eastAsia="Arial" w:hAnsi="Arial" w:cs="Arial"/>
        </w:rPr>
        <w:tab/>
        <w:t>Subject to conditions stated in this Agreement, the Parties will freely share, between each other, but not to other parties, all research results, reagents and other developments related to the areas of collaboration as specified under this Agreement;</w:t>
      </w:r>
    </w:p>
    <w:p w:rsidR="008426C2" w:rsidRDefault="008426C2" w:rsidP="008426C2">
      <w:pPr>
        <w:spacing w:line="360" w:lineRule="auto"/>
        <w:ind w:left="360"/>
        <w:jc w:val="both"/>
        <w:rPr>
          <w:rFonts w:ascii="Arial" w:eastAsia="Arial" w:hAnsi="Arial" w:cs="Arial"/>
        </w:rPr>
      </w:pPr>
    </w:p>
    <w:p w:rsidR="008426C2" w:rsidRDefault="008426C2" w:rsidP="008426C2">
      <w:pPr>
        <w:spacing w:line="360" w:lineRule="auto"/>
        <w:ind w:left="2160" w:hanging="720"/>
        <w:jc w:val="both"/>
        <w:rPr>
          <w:rFonts w:ascii="Arial" w:eastAsia="Arial" w:hAnsi="Arial" w:cs="Arial"/>
        </w:rPr>
      </w:pPr>
      <w:r>
        <w:rPr>
          <w:rFonts w:ascii="Arial" w:eastAsia="Arial" w:hAnsi="Arial" w:cs="Arial"/>
        </w:rPr>
        <w:t>6.1.2</w:t>
      </w:r>
      <w:r>
        <w:rPr>
          <w:rFonts w:ascii="Arial" w:eastAsia="Arial" w:hAnsi="Arial" w:cs="Arial"/>
        </w:rPr>
        <w:tab/>
        <w:t>No Party may jeopardize the application of patents (if any) or publication of articles by disclosure of information without the consent of the other Party;</w:t>
      </w:r>
    </w:p>
    <w:p w:rsidR="008426C2" w:rsidRDefault="008426C2" w:rsidP="008426C2">
      <w:pPr>
        <w:spacing w:line="360" w:lineRule="auto"/>
        <w:ind w:left="360"/>
        <w:jc w:val="both"/>
        <w:rPr>
          <w:rFonts w:ascii="Arial" w:eastAsia="Arial" w:hAnsi="Arial" w:cs="Arial"/>
        </w:rPr>
      </w:pPr>
    </w:p>
    <w:p w:rsidR="008426C2" w:rsidRDefault="008426C2" w:rsidP="008426C2">
      <w:pPr>
        <w:spacing w:line="360" w:lineRule="auto"/>
        <w:ind w:left="2160" w:hanging="720"/>
        <w:jc w:val="both"/>
        <w:rPr>
          <w:rFonts w:ascii="Arial" w:eastAsia="Arial" w:hAnsi="Arial" w:cs="Arial"/>
        </w:rPr>
      </w:pPr>
      <w:r>
        <w:rPr>
          <w:rFonts w:ascii="Arial" w:eastAsia="Arial" w:hAnsi="Arial" w:cs="Arial"/>
        </w:rPr>
        <w:t>6.1.3</w:t>
      </w:r>
      <w:r>
        <w:rPr>
          <w:rFonts w:ascii="Arial" w:eastAsia="Arial" w:hAnsi="Arial" w:cs="Arial"/>
        </w:rPr>
        <w:tab/>
        <w:t>The Parties involved shall not unreasonably withhold consent if dissemination of data will not jeopardize their application for patents (if any) or publications or if withholding the data would be detrimental to the other Party;</w:t>
      </w:r>
    </w:p>
    <w:p w:rsidR="008426C2" w:rsidRDefault="008426C2" w:rsidP="008426C2">
      <w:pPr>
        <w:spacing w:line="360" w:lineRule="auto"/>
        <w:ind w:left="2160" w:hanging="720"/>
        <w:jc w:val="both"/>
        <w:rPr>
          <w:rFonts w:ascii="Arial" w:eastAsia="Arial" w:hAnsi="Arial" w:cs="Arial"/>
        </w:rPr>
      </w:pPr>
    </w:p>
    <w:p w:rsidR="008426C2" w:rsidRPr="00443075" w:rsidRDefault="008426C2" w:rsidP="008426C2">
      <w:pPr>
        <w:spacing w:line="360" w:lineRule="auto"/>
        <w:ind w:left="2160" w:hanging="720"/>
        <w:jc w:val="both"/>
        <w:rPr>
          <w:rFonts w:ascii="Arial" w:eastAsia="Arial" w:hAnsi="Arial" w:cs="Arial"/>
        </w:rPr>
      </w:pPr>
      <w:r w:rsidRPr="00443075">
        <w:rPr>
          <w:rFonts w:ascii="Arial" w:eastAsia="Arial" w:hAnsi="Arial" w:cs="Arial"/>
        </w:rPr>
        <w:t>6.1.4</w:t>
      </w:r>
      <w:r w:rsidRPr="00443075">
        <w:rPr>
          <w:rFonts w:ascii="Arial" w:eastAsia="Arial" w:hAnsi="Arial" w:cs="Arial"/>
        </w:rPr>
        <w:tab/>
        <w:t xml:space="preserve">The sharing of the research finding does confine to the proprietary of the intellectual property over the research finding. </w:t>
      </w:r>
    </w:p>
    <w:p w:rsidR="008426C2" w:rsidRDefault="008426C2" w:rsidP="008426C2">
      <w:pPr>
        <w:spacing w:line="360" w:lineRule="auto"/>
        <w:ind w:left="1440" w:hanging="720"/>
        <w:jc w:val="both"/>
        <w:rPr>
          <w:rFonts w:ascii="Arial" w:eastAsia="Arial" w:hAnsi="Arial" w:cs="Arial"/>
        </w:rPr>
      </w:pPr>
    </w:p>
    <w:p w:rsidR="008426C2" w:rsidRDefault="008B3E59" w:rsidP="008426C2">
      <w:pPr>
        <w:spacing w:line="360" w:lineRule="auto"/>
        <w:ind w:left="1440" w:hanging="720"/>
        <w:jc w:val="both"/>
        <w:rPr>
          <w:rFonts w:ascii="Arial" w:eastAsia="Arial" w:hAnsi="Arial" w:cs="Arial"/>
        </w:rPr>
      </w:pPr>
      <w:sdt>
        <w:sdtPr>
          <w:tag w:val="goog_rdk_0"/>
          <w:id w:val="-599712114"/>
        </w:sdtPr>
        <w:sdtContent/>
      </w:sdt>
      <w:r w:rsidR="008426C2">
        <w:rPr>
          <w:rFonts w:ascii="Arial" w:eastAsia="Arial" w:hAnsi="Arial" w:cs="Arial"/>
        </w:rPr>
        <w:t>6.2</w:t>
      </w:r>
      <w:r w:rsidR="008426C2">
        <w:rPr>
          <w:rFonts w:ascii="Arial" w:eastAsia="Arial" w:hAnsi="Arial" w:cs="Arial"/>
        </w:rPr>
        <w:tab/>
        <w:t>The Parties have the right to make use of the information or result relating to the Project for research and teaching purposessubject to confidentiality and publication provisions of this Agreement. Either Party shall have the absolute discretion to revoke, withdraw or terminate the right to make use of the information or result relating to the Project given to the other by giving sufficient notice. The revocation, withdrawal or termination shall not be exercised unreasonably.</w:t>
      </w:r>
    </w:p>
    <w:p w:rsidR="008426C2" w:rsidRDefault="008426C2" w:rsidP="008426C2">
      <w:pPr>
        <w:spacing w:line="360" w:lineRule="auto"/>
        <w:jc w:val="both"/>
        <w:rPr>
          <w:rFonts w:ascii="Arial" w:eastAsia="Arial" w:hAnsi="Arial" w:cs="Arial"/>
        </w:rPr>
      </w:pPr>
    </w:p>
    <w:p w:rsidR="008426C2" w:rsidRDefault="008426C2" w:rsidP="008426C2">
      <w:pPr>
        <w:spacing w:line="360" w:lineRule="auto"/>
        <w:ind w:left="1440" w:hanging="720"/>
        <w:jc w:val="both"/>
        <w:rPr>
          <w:rFonts w:ascii="Arial" w:eastAsia="Arial" w:hAnsi="Arial" w:cs="Arial"/>
        </w:rPr>
      </w:pPr>
      <w:r>
        <w:rPr>
          <w:rFonts w:ascii="Arial" w:eastAsia="Arial" w:hAnsi="Arial" w:cs="Arial"/>
        </w:rPr>
        <w:t>6.3</w:t>
      </w:r>
      <w:r>
        <w:rPr>
          <w:rFonts w:ascii="Arial" w:eastAsia="Arial" w:hAnsi="Arial" w:cs="Arial"/>
        </w:rPr>
        <w:tab/>
        <w:t>Both Parties shall retain ownership of all of its pre-existing methodologies, processes, techniques, ideas, concepts, data, information, research findings, reagents and other developments that the Parties may supply in connection with this Agreement.</w:t>
      </w:r>
    </w:p>
    <w:p w:rsidR="008426C2" w:rsidRDefault="008426C2" w:rsidP="008426C2">
      <w:pPr>
        <w:spacing w:line="360" w:lineRule="auto"/>
        <w:jc w:val="both"/>
        <w:rPr>
          <w:rFonts w:ascii="Arial" w:eastAsia="Arial" w:hAnsi="Arial" w:cs="Arial"/>
        </w:rPr>
      </w:pPr>
    </w:p>
    <w:p w:rsidR="008426C2" w:rsidRPr="001C777D" w:rsidRDefault="008426C2" w:rsidP="008426C2">
      <w:pPr>
        <w:spacing w:line="360" w:lineRule="auto"/>
        <w:jc w:val="both"/>
        <w:rPr>
          <w:rFonts w:ascii="Arial" w:eastAsia="Arial" w:hAnsi="Arial" w:cs="Arial"/>
          <w:b/>
        </w:rPr>
      </w:pPr>
      <w:r w:rsidRPr="001C777D">
        <w:rPr>
          <w:rFonts w:ascii="Arial" w:eastAsia="Arial" w:hAnsi="Arial" w:cs="Arial"/>
          <w:b/>
        </w:rPr>
        <w:t>7.</w:t>
      </w:r>
      <w:r w:rsidRPr="001C777D">
        <w:rPr>
          <w:rFonts w:ascii="Arial" w:eastAsia="Arial" w:hAnsi="Arial" w:cs="Arial"/>
          <w:b/>
        </w:rPr>
        <w:tab/>
        <w:t>PROGRESS REPORTS</w:t>
      </w:r>
    </w:p>
    <w:p w:rsidR="008426C2" w:rsidRPr="001C777D" w:rsidRDefault="008426C2" w:rsidP="008426C2">
      <w:pPr>
        <w:spacing w:line="360" w:lineRule="auto"/>
        <w:jc w:val="both"/>
        <w:rPr>
          <w:rFonts w:ascii="Arial" w:eastAsia="Arial" w:hAnsi="Arial" w:cs="Arial"/>
          <w:b/>
        </w:rPr>
      </w:pPr>
    </w:p>
    <w:p w:rsidR="008426C2" w:rsidRPr="001C777D" w:rsidRDefault="008426C2" w:rsidP="008426C2">
      <w:pPr>
        <w:spacing w:line="360" w:lineRule="auto"/>
        <w:ind w:left="1440" w:hanging="720"/>
        <w:jc w:val="both"/>
        <w:rPr>
          <w:rFonts w:ascii="Arial" w:eastAsia="Arial" w:hAnsi="Arial" w:cs="Arial"/>
        </w:rPr>
      </w:pPr>
      <w:r w:rsidRPr="001C777D">
        <w:rPr>
          <w:rFonts w:ascii="Arial" w:eastAsia="Arial" w:hAnsi="Arial" w:cs="Arial"/>
        </w:rPr>
        <w:t>7.1</w:t>
      </w:r>
      <w:r w:rsidRPr="001C777D">
        <w:rPr>
          <w:rFonts w:ascii="Arial" w:eastAsia="Arial" w:hAnsi="Arial" w:cs="Arial"/>
        </w:rPr>
        <w:tab/>
        <w:t xml:space="preserve">Both Parties through their representatives shall furnish to the other Party written reports as to the progress of works carried out </w:t>
      </w:r>
      <w:r>
        <w:rPr>
          <w:rFonts w:ascii="Arial" w:eastAsia="Arial" w:hAnsi="Arial" w:cs="Arial"/>
        </w:rPr>
        <w:t>under this Agreement</w:t>
      </w:r>
      <w:r w:rsidRPr="001C777D">
        <w:rPr>
          <w:rFonts w:ascii="Arial" w:eastAsia="Arial" w:hAnsi="Arial" w:cs="Arial"/>
        </w:rPr>
        <w:t xml:space="preserve"> from time to time.</w:t>
      </w:r>
    </w:p>
    <w:p w:rsidR="008426C2" w:rsidRPr="001C777D" w:rsidRDefault="008426C2" w:rsidP="008426C2">
      <w:pPr>
        <w:spacing w:line="360" w:lineRule="auto"/>
        <w:jc w:val="both"/>
        <w:rPr>
          <w:rFonts w:ascii="Arial" w:eastAsia="Arial" w:hAnsi="Arial" w:cs="Arial"/>
        </w:rPr>
      </w:pPr>
    </w:p>
    <w:p w:rsidR="008426C2" w:rsidRDefault="008426C2" w:rsidP="008426C2">
      <w:pPr>
        <w:pBdr>
          <w:top w:val="nil"/>
          <w:left w:val="nil"/>
          <w:bottom w:val="nil"/>
          <w:right w:val="nil"/>
          <w:between w:val="nil"/>
        </w:pBdr>
        <w:spacing w:line="360" w:lineRule="auto"/>
        <w:ind w:left="1440" w:hanging="720"/>
        <w:jc w:val="both"/>
        <w:rPr>
          <w:rFonts w:ascii="Arial" w:eastAsia="Arial" w:hAnsi="Arial" w:cs="Arial"/>
          <w:color w:val="000000"/>
        </w:rPr>
      </w:pPr>
      <w:r w:rsidRPr="001C777D">
        <w:rPr>
          <w:rFonts w:ascii="Arial" w:eastAsia="Arial" w:hAnsi="Arial" w:cs="Arial"/>
          <w:color w:val="000000"/>
        </w:rPr>
        <w:t>7.2</w:t>
      </w:r>
      <w:r w:rsidRPr="001C777D">
        <w:rPr>
          <w:rFonts w:ascii="Arial" w:eastAsia="Arial" w:hAnsi="Arial" w:cs="Arial"/>
          <w:color w:val="000000"/>
        </w:rPr>
        <w:tab/>
        <w:t xml:space="preserve">Each Party shall respond promptly to any queries from the other Party from time to time in respect of the progress of the works in relation to the </w:t>
      </w:r>
      <w:r>
        <w:rPr>
          <w:rFonts w:ascii="Arial" w:eastAsia="Arial" w:hAnsi="Arial" w:cs="Arial"/>
          <w:color w:val="000000"/>
        </w:rPr>
        <w:t>Agreement</w:t>
      </w:r>
      <w:r w:rsidRPr="001C777D">
        <w:rPr>
          <w:rFonts w:ascii="Arial" w:eastAsia="Arial" w:hAnsi="Arial" w:cs="Arial"/>
          <w:color w:val="000000"/>
        </w:rPr>
        <w:t xml:space="preserve"> and any other matters in relation thereto by such means as agreed from time to time by the Parties hereto.</w:t>
      </w:r>
    </w:p>
    <w:p w:rsidR="008426C2" w:rsidRPr="00FF2D3C" w:rsidRDefault="008426C2" w:rsidP="008426C2">
      <w:pPr>
        <w:pBdr>
          <w:top w:val="nil"/>
          <w:left w:val="nil"/>
          <w:bottom w:val="nil"/>
          <w:right w:val="nil"/>
          <w:between w:val="nil"/>
        </w:pBdr>
        <w:spacing w:line="360" w:lineRule="auto"/>
        <w:ind w:left="1440" w:hanging="720"/>
        <w:jc w:val="both"/>
        <w:rPr>
          <w:rFonts w:ascii="Arial" w:eastAsia="Arial" w:hAnsi="Arial" w:cs="Arial"/>
          <w:color w:val="000000"/>
        </w:rPr>
      </w:pPr>
    </w:p>
    <w:p w:rsidR="008426C2" w:rsidRPr="00FF2D3C" w:rsidRDefault="008426C2" w:rsidP="008426C2">
      <w:pPr>
        <w:pBdr>
          <w:top w:val="nil"/>
          <w:left w:val="nil"/>
          <w:bottom w:val="nil"/>
          <w:right w:val="nil"/>
          <w:between w:val="nil"/>
        </w:pBdr>
        <w:spacing w:line="360" w:lineRule="auto"/>
        <w:rPr>
          <w:rFonts w:ascii="Arial" w:eastAsia="Arial" w:hAnsi="Arial" w:cs="Arial"/>
          <w:b/>
          <w:u w:val="single"/>
        </w:rPr>
      </w:pPr>
      <w:r w:rsidRPr="00FF2D3C">
        <w:rPr>
          <w:rFonts w:ascii="Arial" w:eastAsia="Arial" w:hAnsi="Arial" w:cs="Arial"/>
          <w:b/>
        </w:rPr>
        <w:t>8.</w:t>
      </w:r>
      <w:r w:rsidRPr="00FF2D3C">
        <w:rPr>
          <w:rFonts w:ascii="Arial" w:eastAsia="Arial" w:hAnsi="Arial" w:cs="Arial"/>
          <w:b/>
          <w:color w:val="FF0000"/>
        </w:rPr>
        <w:tab/>
      </w:r>
      <w:r w:rsidRPr="00FF2D3C">
        <w:rPr>
          <w:rFonts w:ascii="Arial" w:eastAsia="Arial" w:hAnsi="Arial" w:cs="Arial"/>
          <w:b/>
        </w:rPr>
        <w:t>INTELLECTUAL PROPERTY</w:t>
      </w:r>
    </w:p>
    <w:p w:rsidR="008426C2" w:rsidRPr="00FF2D3C" w:rsidRDefault="008426C2" w:rsidP="008426C2">
      <w:pPr>
        <w:pBdr>
          <w:top w:val="nil"/>
          <w:left w:val="nil"/>
          <w:bottom w:val="nil"/>
          <w:right w:val="nil"/>
          <w:between w:val="nil"/>
        </w:pBdr>
        <w:spacing w:line="360" w:lineRule="auto"/>
        <w:rPr>
          <w:rFonts w:ascii="Arial" w:eastAsia="Arial" w:hAnsi="Arial" w:cs="Arial"/>
          <w:b/>
        </w:rPr>
      </w:pPr>
    </w:p>
    <w:p w:rsidR="008426C2" w:rsidRPr="00FF2D3C" w:rsidRDefault="008426C2" w:rsidP="008426C2">
      <w:pPr>
        <w:suppressAutoHyphens/>
        <w:spacing w:line="360" w:lineRule="auto"/>
        <w:ind w:left="1440" w:hanging="811"/>
        <w:jc w:val="both"/>
        <w:textDirection w:val="btLr"/>
        <w:textAlignment w:val="top"/>
        <w:outlineLvl w:val="0"/>
        <w:rPr>
          <w:rFonts w:ascii="Arial" w:eastAsia="Arial" w:hAnsi="Arial" w:cs="Arial"/>
        </w:rPr>
      </w:pPr>
      <w:r w:rsidRPr="00FF2D3C">
        <w:rPr>
          <w:rFonts w:ascii="Arial" w:eastAsia="Arial" w:hAnsi="Arial" w:cs="Arial"/>
        </w:rPr>
        <w:t>8.1</w:t>
      </w:r>
      <w:r w:rsidRPr="00FF2D3C">
        <w:rPr>
          <w:rFonts w:ascii="Arial" w:eastAsia="Arial" w:hAnsi="Arial" w:cs="Arial"/>
        </w:rPr>
        <w:tab/>
        <w:t>The protection of intellectual property rights shall be enforced in conformity with the respective national laws, rules and regulations of the Parties and with other international agreements signed by the Parties.</w:t>
      </w:r>
    </w:p>
    <w:p w:rsidR="008426C2" w:rsidRPr="00FF2D3C" w:rsidRDefault="008426C2" w:rsidP="008426C2">
      <w:pPr>
        <w:spacing w:line="360" w:lineRule="auto"/>
        <w:ind w:hanging="2"/>
        <w:jc w:val="both"/>
        <w:rPr>
          <w:rFonts w:ascii="Arial" w:eastAsia="Arial" w:hAnsi="Arial" w:cs="Arial"/>
        </w:rPr>
      </w:pPr>
    </w:p>
    <w:p w:rsidR="008426C2" w:rsidRPr="00FF2D3C" w:rsidRDefault="008426C2" w:rsidP="008426C2">
      <w:pPr>
        <w:suppressAutoHyphens/>
        <w:spacing w:line="360" w:lineRule="auto"/>
        <w:ind w:left="1440" w:hanging="811"/>
        <w:jc w:val="both"/>
        <w:textDirection w:val="btLr"/>
        <w:textAlignment w:val="top"/>
        <w:outlineLvl w:val="0"/>
        <w:rPr>
          <w:rFonts w:ascii="Arial" w:eastAsia="Arial" w:hAnsi="Arial" w:cs="Arial"/>
        </w:rPr>
      </w:pPr>
      <w:r w:rsidRPr="00FF2D3C">
        <w:rPr>
          <w:rFonts w:ascii="Arial" w:eastAsia="Arial" w:hAnsi="Arial" w:cs="Arial"/>
        </w:rPr>
        <w:t>8.2</w:t>
      </w:r>
      <w:r w:rsidRPr="00FF2D3C">
        <w:rPr>
          <w:rFonts w:ascii="Arial" w:eastAsia="Arial" w:hAnsi="Arial" w:cs="Arial"/>
        </w:rPr>
        <w:tab/>
        <w:t>The use of the name, logo and/or official emblem of any of the Parties on any publication, document and/or paper is prohibited without the prior written approval of either Party.</w:t>
      </w:r>
    </w:p>
    <w:p w:rsidR="008426C2" w:rsidRPr="00FF2D3C" w:rsidRDefault="008426C2" w:rsidP="008426C2">
      <w:pPr>
        <w:spacing w:line="360" w:lineRule="auto"/>
        <w:ind w:hanging="2"/>
        <w:jc w:val="both"/>
        <w:rPr>
          <w:rFonts w:ascii="Arial" w:eastAsia="Arial" w:hAnsi="Arial" w:cs="Arial"/>
        </w:rPr>
      </w:pPr>
    </w:p>
    <w:p w:rsidR="008426C2" w:rsidRPr="00FF2D3C" w:rsidRDefault="008426C2" w:rsidP="008426C2">
      <w:pPr>
        <w:suppressAutoHyphens/>
        <w:spacing w:line="360" w:lineRule="auto"/>
        <w:ind w:left="1440" w:hanging="811"/>
        <w:jc w:val="both"/>
        <w:textDirection w:val="btLr"/>
        <w:textAlignment w:val="top"/>
        <w:outlineLvl w:val="0"/>
        <w:rPr>
          <w:rFonts w:ascii="Arial" w:eastAsia="Arial" w:hAnsi="Arial" w:cs="Arial"/>
        </w:rPr>
      </w:pPr>
      <w:r w:rsidRPr="00FF2D3C">
        <w:rPr>
          <w:rFonts w:ascii="Arial" w:eastAsia="Arial" w:hAnsi="Arial" w:cs="Arial"/>
        </w:rPr>
        <w:t>8.3</w:t>
      </w:r>
      <w:r w:rsidRPr="00FF2D3C">
        <w:rPr>
          <w:rFonts w:ascii="Arial" w:eastAsia="Arial" w:hAnsi="Arial" w:cs="Arial"/>
        </w:rPr>
        <w:tab/>
        <w:t xml:space="preserve">Notwithstanding anything in clause </w:t>
      </w:r>
      <w:r>
        <w:rPr>
          <w:rFonts w:ascii="Arial" w:eastAsia="Arial" w:hAnsi="Arial" w:cs="Arial"/>
        </w:rPr>
        <w:t>8.</w:t>
      </w:r>
      <w:r w:rsidRPr="00FF2D3C">
        <w:rPr>
          <w:rFonts w:ascii="Arial" w:eastAsia="Arial" w:hAnsi="Arial" w:cs="Arial"/>
        </w:rPr>
        <w:t>1 above, the intellectual property rights in respect of any technological development, and any products and services development, carried out:-</w:t>
      </w:r>
    </w:p>
    <w:p w:rsidR="008426C2" w:rsidRPr="00FF2D3C" w:rsidRDefault="008426C2" w:rsidP="008426C2">
      <w:pPr>
        <w:spacing w:line="360" w:lineRule="auto"/>
        <w:jc w:val="both"/>
        <w:rPr>
          <w:rFonts w:ascii="Arial" w:eastAsia="Arial" w:hAnsi="Arial" w:cs="Arial"/>
        </w:rPr>
      </w:pPr>
    </w:p>
    <w:p w:rsidR="008426C2" w:rsidRPr="00FF2D3C" w:rsidRDefault="008426C2" w:rsidP="008426C2">
      <w:pPr>
        <w:pStyle w:val="ListParagraph"/>
        <w:numPr>
          <w:ilvl w:val="0"/>
          <w:numId w:val="6"/>
        </w:numPr>
        <w:suppressAutoHyphens/>
        <w:spacing w:line="360" w:lineRule="auto"/>
        <w:ind w:hanging="684"/>
        <w:jc w:val="both"/>
        <w:textDirection w:val="btLr"/>
        <w:textAlignment w:val="top"/>
        <w:outlineLvl w:val="0"/>
        <w:rPr>
          <w:rFonts w:ascii="Arial" w:eastAsia="Arial" w:hAnsi="Arial" w:cs="Arial"/>
        </w:rPr>
      </w:pPr>
      <w:r w:rsidRPr="00FF2D3C">
        <w:rPr>
          <w:rFonts w:ascii="Arial" w:eastAsia="Arial" w:hAnsi="Arial" w:cs="Arial"/>
        </w:rPr>
        <w:lastRenderedPageBreak/>
        <w:t>Jointly by the Parties or research results obtained through the joint activity effort of the Parties, shall be jointly owned by the Parties in accordance with the terms to be mutually agreed upon</w:t>
      </w:r>
      <w:r>
        <w:rPr>
          <w:rFonts w:ascii="Arial" w:eastAsia="Arial" w:hAnsi="Arial" w:cs="Arial"/>
        </w:rPr>
        <w:t xml:space="preserve"> and stipulated in a separate agreement</w:t>
      </w:r>
      <w:r w:rsidRPr="00FF2D3C">
        <w:rPr>
          <w:rFonts w:ascii="Arial" w:eastAsia="Arial" w:hAnsi="Arial" w:cs="Arial"/>
        </w:rPr>
        <w:t>; and</w:t>
      </w:r>
    </w:p>
    <w:p w:rsidR="008426C2" w:rsidRPr="00FF2D3C" w:rsidRDefault="008426C2" w:rsidP="008426C2">
      <w:pPr>
        <w:pStyle w:val="ListParagraph"/>
        <w:spacing w:line="360" w:lineRule="auto"/>
        <w:ind w:left="1134"/>
        <w:jc w:val="both"/>
        <w:rPr>
          <w:rFonts w:ascii="Arial" w:eastAsia="Arial" w:hAnsi="Arial" w:cs="Arial"/>
        </w:rPr>
      </w:pPr>
    </w:p>
    <w:p w:rsidR="008426C2" w:rsidRPr="00FF2D3C" w:rsidRDefault="008426C2" w:rsidP="008426C2">
      <w:pPr>
        <w:pStyle w:val="ListParagraph"/>
        <w:numPr>
          <w:ilvl w:val="0"/>
          <w:numId w:val="6"/>
        </w:numPr>
        <w:suppressAutoHyphens/>
        <w:spacing w:line="360" w:lineRule="auto"/>
        <w:ind w:hanging="720"/>
        <w:jc w:val="both"/>
        <w:textDirection w:val="btLr"/>
        <w:textAlignment w:val="top"/>
        <w:outlineLvl w:val="0"/>
        <w:rPr>
          <w:rFonts w:ascii="Arial" w:eastAsia="Arial" w:hAnsi="Arial" w:cs="Arial"/>
        </w:rPr>
      </w:pPr>
      <w:r w:rsidRPr="00FF2D3C">
        <w:rPr>
          <w:rFonts w:ascii="Arial" w:eastAsia="Arial" w:hAnsi="Arial" w:cs="Arial"/>
        </w:rPr>
        <w:t>Solely and separately by the Party or the research results obtained through the sole and separate effort of the Party, shall be solely owned by the Party concerned.</w:t>
      </w:r>
    </w:p>
    <w:p w:rsidR="008426C2" w:rsidRPr="00FF2D3C" w:rsidRDefault="008426C2" w:rsidP="008426C2">
      <w:pPr>
        <w:pStyle w:val="ListParagraph"/>
        <w:spacing w:line="360" w:lineRule="auto"/>
        <w:ind w:hanging="2"/>
        <w:jc w:val="both"/>
        <w:rPr>
          <w:rFonts w:ascii="Arial" w:eastAsia="Arial" w:hAnsi="Arial" w:cs="Arial"/>
        </w:rPr>
      </w:pPr>
    </w:p>
    <w:p w:rsidR="008426C2" w:rsidRPr="00FF2D3C" w:rsidRDefault="008426C2" w:rsidP="008426C2">
      <w:pPr>
        <w:pBdr>
          <w:top w:val="nil"/>
          <w:left w:val="nil"/>
          <w:bottom w:val="nil"/>
          <w:right w:val="nil"/>
          <w:between w:val="nil"/>
        </w:pBdr>
        <w:spacing w:line="360" w:lineRule="auto"/>
        <w:ind w:left="1440" w:hanging="810"/>
        <w:jc w:val="both"/>
        <w:rPr>
          <w:rFonts w:ascii="Arial" w:eastAsia="Arial" w:hAnsi="Arial" w:cs="Arial"/>
          <w:b/>
        </w:rPr>
      </w:pPr>
      <w:r w:rsidRPr="00FF2D3C">
        <w:rPr>
          <w:rFonts w:ascii="Arial" w:eastAsia="Arial" w:hAnsi="Arial" w:cs="Arial"/>
        </w:rPr>
        <w:t>8.4.</w:t>
      </w:r>
      <w:r w:rsidRPr="00FF2D3C">
        <w:rPr>
          <w:rFonts w:ascii="Arial" w:eastAsia="Arial" w:hAnsi="Arial" w:cs="Arial"/>
        </w:rPr>
        <w:tab/>
        <w:t>All rights, titles and interests over the background Intellectual Property of either Party used to produce any product which forms the Project’s Intellectual Property shall continue to belong to that Party; and the other Party shall not have any claim on them.</w:t>
      </w:r>
    </w:p>
    <w:p w:rsidR="008426C2" w:rsidRPr="00FF2D3C" w:rsidRDefault="008426C2" w:rsidP="008426C2">
      <w:pPr>
        <w:pBdr>
          <w:top w:val="nil"/>
          <w:left w:val="nil"/>
          <w:bottom w:val="nil"/>
          <w:right w:val="nil"/>
          <w:between w:val="nil"/>
        </w:pBdr>
        <w:spacing w:line="360" w:lineRule="auto"/>
        <w:jc w:val="both"/>
        <w:rPr>
          <w:rFonts w:ascii="Arial" w:eastAsia="Arial" w:hAnsi="Arial" w:cs="Arial"/>
          <w:b/>
        </w:rPr>
      </w:pPr>
    </w:p>
    <w:p w:rsidR="008426C2" w:rsidRPr="00FF2D3C" w:rsidRDefault="008426C2" w:rsidP="008426C2">
      <w:pPr>
        <w:pBdr>
          <w:top w:val="nil"/>
          <w:left w:val="nil"/>
          <w:bottom w:val="nil"/>
          <w:right w:val="nil"/>
          <w:between w:val="nil"/>
        </w:pBdr>
        <w:spacing w:line="360" w:lineRule="auto"/>
        <w:ind w:left="1440" w:right="29" w:hanging="720"/>
        <w:jc w:val="both"/>
        <w:rPr>
          <w:rFonts w:ascii="Arial" w:eastAsia="Arial" w:hAnsi="Arial" w:cs="Arial"/>
        </w:rPr>
      </w:pPr>
      <w:r w:rsidRPr="00FF2D3C">
        <w:rPr>
          <w:rFonts w:ascii="Arial" w:eastAsia="Arial" w:hAnsi="Arial" w:cs="Arial"/>
        </w:rPr>
        <w:t>8.5</w:t>
      </w:r>
      <w:r w:rsidRPr="00FF2D3C">
        <w:rPr>
          <w:rFonts w:ascii="Arial" w:eastAsia="Arial" w:hAnsi="Arial" w:cs="Arial"/>
        </w:rPr>
        <w:tab/>
        <w:t xml:space="preserve">The provision of this </w:t>
      </w:r>
      <w:r>
        <w:rPr>
          <w:rFonts w:ascii="Arial" w:eastAsia="Arial" w:hAnsi="Arial" w:cs="Arial"/>
        </w:rPr>
        <w:t>c</w:t>
      </w:r>
      <w:r w:rsidRPr="00FF2D3C">
        <w:rPr>
          <w:rFonts w:ascii="Arial" w:eastAsia="Arial" w:hAnsi="Arial" w:cs="Arial"/>
        </w:rPr>
        <w:t>lause shall survive the termination or expiry of the Agreement.</w:t>
      </w:r>
    </w:p>
    <w:p w:rsidR="008426C2" w:rsidRPr="00FF2D3C" w:rsidRDefault="008426C2" w:rsidP="008426C2">
      <w:pPr>
        <w:spacing w:after="160" w:line="259" w:lineRule="auto"/>
        <w:jc w:val="both"/>
        <w:rPr>
          <w:rFonts w:ascii="Arial" w:eastAsia="Arial" w:hAnsi="Arial" w:cs="Arial"/>
        </w:rPr>
      </w:pPr>
    </w:p>
    <w:p w:rsidR="008426C2" w:rsidRDefault="008426C2" w:rsidP="008426C2">
      <w:pPr>
        <w:pBdr>
          <w:top w:val="nil"/>
          <w:left w:val="nil"/>
          <w:bottom w:val="nil"/>
          <w:right w:val="nil"/>
          <w:between w:val="nil"/>
        </w:pBdr>
        <w:spacing w:line="360" w:lineRule="auto"/>
        <w:jc w:val="both"/>
        <w:rPr>
          <w:rFonts w:ascii="Arial" w:eastAsia="Arial" w:hAnsi="Arial" w:cs="Arial"/>
          <w:b/>
          <w:color w:val="000000"/>
        </w:rPr>
      </w:pPr>
      <w:r>
        <w:rPr>
          <w:rFonts w:ascii="Arial" w:eastAsia="Arial" w:hAnsi="Arial" w:cs="Arial"/>
          <w:b/>
          <w:color w:val="000000"/>
        </w:rPr>
        <w:t>9.</w:t>
      </w:r>
      <w:r>
        <w:rPr>
          <w:rFonts w:ascii="Arial" w:eastAsia="Arial" w:hAnsi="Arial" w:cs="Arial"/>
          <w:b/>
          <w:color w:val="000000"/>
        </w:rPr>
        <w:tab/>
        <w:t>CONFIDENTIALITY</w:t>
      </w:r>
    </w:p>
    <w:p w:rsidR="008426C2" w:rsidRDefault="008426C2" w:rsidP="008426C2">
      <w:pPr>
        <w:pBdr>
          <w:top w:val="nil"/>
          <w:left w:val="nil"/>
          <w:bottom w:val="nil"/>
          <w:right w:val="nil"/>
          <w:between w:val="nil"/>
        </w:pBdr>
        <w:spacing w:line="360" w:lineRule="auto"/>
        <w:jc w:val="both"/>
        <w:rPr>
          <w:rFonts w:ascii="Arial" w:eastAsia="Arial" w:hAnsi="Arial" w:cs="Arial"/>
          <w:b/>
          <w:color w:val="000000"/>
        </w:rPr>
      </w:pPr>
    </w:p>
    <w:p w:rsidR="008426C2" w:rsidRDefault="008426C2" w:rsidP="008426C2">
      <w:pPr>
        <w:spacing w:line="360" w:lineRule="auto"/>
        <w:ind w:left="1418" w:hanging="709"/>
        <w:jc w:val="both"/>
        <w:rPr>
          <w:rFonts w:ascii="Arial" w:eastAsia="Arial" w:hAnsi="Arial" w:cs="Arial"/>
          <w:color w:val="000000"/>
        </w:rPr>
      </w:pPr>
      <w:r>
        <w:rPr>
          <w:rFonts w:ascii="Arial" w:eastAsia="Arial" w:hAnsi="Arial" w:cs="Arial"/>
          <w:color w:val="000000"/>
        </w:rPr>
        <w:t>9.1</w:t>
      </w:r>
      <w:r>
        <w:rPr>
          <w:rFonts w:ascii="Arial" w:eastAsia="Arial" w:hAnsi="Arial" w:cs="Arial"/>
          <w:color w:val="000000"/>
        </w:rPr>
        <w:tab/>
        <w:t xml:space="preserve">Each Party agrees to hold strict confidence any and all Confidential Information disclosed by the other Party in connection with this Agreement and shall not disclose the same to any third party without prior written consent of the other Party and shall not use the same for any other purpose than the Agreement. </w:t>
      </w:r>
    </w:p>
    <w:p w:rsidR="008426C2" w:rsidRDefault="008426C2" w:rsidP="008426C2">
      <w:pPr>
        <w:spacing w:line="360" w:lineRule="auto"/>
        <w:ind w:left="1418" w:hanging="709"/>
        <w:jc w:val="both"/>
        <w:rPr>
          <w:rFonts w:ascii="Arial" w:eastAsia="Arial" w:hAnsi="Arial" w:cs="Arial"/>
          <w:color w:val="000000"/>
        </w:rPr>
      </w:pPr>
    </w:p>
    <w:p w:rsidR="008426C2" w:rsidRDefault="008426C2" w:rsidP="008426C2">
      <w:pPr>
        <w:spacing w:line="360" w:lineRule="auto"/>
        <w:ind w:left="1418" w:hanging="709"/>
        <w:jc w:val="both"/>
        <w:rPr>
          <w:rFonts w:ascii="Arial" w:eastAsia="Arial" w:hAnsi="Arial" w:cs="Arial"/>
          <w:color w:val="000000"/>
        </w:rPr>
      </w:pPr>
      <w:r>
        <w:rPr>
          <w:rFonts w:ascii="Arial" w:eastAsia="Arial" w:hAnsi="Arial" w:cs="Arial"/>
          <w:color w:val="000000"/>
        </w:rPr>
        <w:t>9.2</w:t>
      </w:r>
      <w:r>
        <w:rPr>
          <w:rFonts w:ascii="Arial" w:eastAsia="Arial" w:hAnsi="Arial" w:cs="Arial"/>
          <w:color w:val="000000"/>
        </w:rPr>
        <w:tab/>
        <w:t xml:space="preserve">For the purpose of this Agreement, “Confidential Information” means any and all technical and non-technical information including patent, copyright, trade secret, know-how and proprietary information, techniques, sketches, drawings, diagrams, methods, processes, apparatus, equipment, algorithms, software programs, software source documents, and formulae relates to a technology or invention, and includes, without limitation, its </w:t>
      </w:r>
      <w:r>
        <w:rPr>
          <w:rFonts w:ascii="Arial" w:eastAsia="Arial" w:hAnsi="Arial" w:cs="Arial"/>
          <w:color w:val="000000"/>
        </w:rPr>
        <w:lastRenderedPageBreak/>
        <w:t>respective information concerning research, experimental work, development, design details and specifications, engineering and any other information designated in writing to be confidential or by its nature intended to be for the sole knowledge of the receiving party or if orally given in the circumstances of confidence or confirmed promptly in writing as having been disclosed as confidential or proprietary for the purpose of this Agreement; that is conveyed by the disclosing party to the receiving party, in written, oral, digital, magnetic, photographic and/or whatsoever forms.</w:t>
      </w:r>
    </w:p>
    <w:p w:rsidR="008426C2" w:rsidRDefault="008426C2" w:rsidP="008426C2">
      <w:pPr>
        <w:spacing w:line="360" w:lineRule="auto"/>
        <w:ind w:left="1418" w:hanging="709"/>
        <w:jc w:val="both"/>
        <w:rPr>
          <w:rFonts w:ascii="Arial" w:eastAsia="Arial" w:hAnsi="Arial" w:cs="Arial"/>
          <w:color w:val="000000"/>
        </w:rPr>
      </w:pPr>
    </w:p>
    <w:p w:rsidR="008426C2" w:rsidRDefault="008426C2" w:rsidP="008426C2">
      <w:pPr>
        <w:spacing w:line="360" w:lineRule="auto"/>
        <w:ind w:left="1418" w:hanging="709"/>
        <w:jc w:val="both"/>
        <w:rPr>
          <w:rFonts w:ascii="Arial" w:eastAsia="Arial" w:hAnsi="Arial" w:cs="Arial"/>
          <w:color w:val="000000"/>
        </w:rPr>
      </w:pPr>
      <w:r>
        <w:rPr>
          <w:rFonts w:ascii="Arial" w:eastAsia="Arial" w:hAnsi="Arial" w:cs="Arial"/>
          <w:color w:val="000000"/>
        </w:rPr>
        <w:t>9.3</w:t>
      </w:r>
      <w:r>
        <w:rPr>
          <w:rFonts w:ascii="Arial" w:eastAsia="Arial" w:hAnsi="Arial" w:cs="Arial"/>
          <w:color w:val="000000"/>
        </w:rPr>
        <w:tab/>
      </w:r>
      <w:r>
        <w:rPr>
          <w:rFonts w:ascii="Arial" w:eastAsia="Arial" w:hAnsi="Arial" w:cs="Arial"/>
        </w:rPr>
        <w:t>The Parties hereto acknowledge that in the event of any breach of this clause 9 by either Party, the disclosing Party may suffer substantial loss and damage which monetary damages cannot adequately remedy. The Parties acknowledge and agree that the disclosing Party shall be entitled to injunctive and other equitable relief in enforcing the obligations in this clause 9 in addition to all other remedies available to the disclosing Party in law</w:t>
      </w:r>
    </w:p>
    <w:p w:rsidR="008426C2" w:rsidRDefault="008426C2" w:rsidP="008426C2">
      <w:pPr>
        <w:spacing w:line="360" w:lineRule="auto"/>
        <w:ind w:left="1418" w:hanging="709"/>
        <w:jc w:val="both"/>
        <w:rPr>
          <w:rFonts w:ascii="Arial" w:eastAsia="Arial" w:hAnsi="Arial" w:cs="Arial"/>
          <w:color w:val="000000"/>
        </w:rPr>
      </w:pPr>
    </w:p>
    <w:p w:rsidR="008426C2" w:rsidRDefault="008426C2" w:rsidP="008426C2">
      <w:pPr>
        <w:spacing w:line="360" w:lineRule="auto"/>
        <w:ind w:left="1418" w:hanging="709"/>
        <w:jc w:val="both"/>
        <w:rPr>
          <w:rFonts w:ascii="Arial" w:eastAsia="Arial" w:hAnsi="Arial" w:cs="Arial"/>
          <w:color w:val="000000"/>
        </w:rPr>
      </w:pPr>
      <w:r>
        <w:rPr>
          <w:rFonts w:ascii="Arial" w:eastAsia="Arial" w:hAnsi="Arial" w:cs="Arial"/>
          <w:color w:val="000000"/>
        </w:rPr>
        <w:t>9.4</w:t>
      </w:r>
      <w:r>
        <w:rPr>
          <w:rFonts w:ascii="Arial" w:eastAsia="Arial" w:hAnsi="Arial" w:cs="Arial"/>
          <w:color w:val="000000"/>
        </w:rPr>
        <w:tab/>
        <w:t xml:space="preserve">The obligation of confidentiality </w:t>
      </w:r>
      <w:r>
        <w:rPr>
          <w:rFonts w:ascii="Arial" w:eastAsia="Arial" w:hAnsi="Arial" w:cs="Arial"/>
        </w:rPr>
        <w:t>according to clause 9.1 shall</w:t>
      </w:r>
      <w:r>
        <w:rPr>
          <w:rFonts w:ascii="Arial" w:eastAsia="Arial" w:hAnsi="Arial" w:cs="Arial"/>
          <w:color w:val="000000"/>
        </w:rPr>
        <w:t xml:space="preserve"> not apply to such information for which it can be proved that the information:</w:t>
      </w:r>
    </w:p>
    <w:p w:rsidR="008426C2" w:rsidRDefault="008426C2" w:rsidP="008426C2">
      <w:pPr>
        <w:numPr>
          <w:ilvl w:val="0"/>
          <w:numId w:val="4"/>
        </w:numPr>
        <w:pBdr>
          <w:top w:val="nil"/>
          <w:left w:val="nil"/>
          <w:bottom w:val="nil"/>
          <w:right w:val="nil"/>
          <w:between w:val="nil"/>
        </w:pBdr>
        <w:spacing w:line="360" w:lineRule="auto"/>
        <w:ind w:left="1418" w:firstLine="21"/>
        <w:jc w:val="both"/>
        <w:rPr>
          <w:rFonts w:ascii="Arial" w:eastAsia="Arial" w:hAnsi="Arial" w:cs="Arial"/>
          <w:color w:val="000000"/>
        </w:rPr>
      </w:pPr>
      <w:r>
        <w:rPr>
          <w:rFonts w:ascii="Arial" w:eastAsia="Arial" w:hAnsi="Arial" w:cs="Arial"/>
          <w:color w:val="000000"/>
        </w:rPr>
        <w:t>is at the time of disclosure generally available to the public;</w:t>
      </w:r>
    </w:p>
    <w:p w:rsidR="008426C2" w:rsidRDefault="008426C2" w:rsidP="008426C2">
      <w:pPr>
        <w:numPr>
          <w:ilvl w:val="0"/>
          <w:numId w:val="4"/>
        </w:numPr>
        <w:pBdr>
          <w:top w:val="nil"/>
          <w:left w:val="nil"/>
          <w:bottom w:val="nil"/>
          <w:right w:val="nil"/>
          <w:between w:val="nil"/>
        </w:pBdr>
        <w:spacing w:line="360" w:lineRule="auto"/>
        <w:ind w:left="2160" w:hanging="720"/>
        <w:jc w:val="both"/>
        <w:rPr>
          <w:rFonts w:ascii="Arial" w:eastAsia="Arial" w:hAnsi="Arial" w:cs="Arial"/>
          <w:color w:val="000000"/>
        </w:rPr>
      </w:pPr>
      <w:r>
        <w:rPr>
          <w:rFonts w:ascii="Arial" w:eastAsia="Arial" w:hAnsi="Arial" w:cs="Arial"/>
          <w:color w:val="000000"/>
        </w:rPr>
        <w:t xml:space="preserve">becomes after disclosure, generally available to the public through no fault of the receiving Party, </w:t>
      </w:r>
    </w:p>
    <w:p w:rsidR="008426C2" w:rsidRDefault="008426C2" w:rsidP="008426C2">
      <w:pPr>
        <w:numPr>
          <w:ilvl w:val="0"/>
          <w:numId w:val="4"/>
        </w:numPr>
        <w:pBdr>
          <w:top w:val="nil"/>
          <w:left w:val="nil"/>
          <w:bottom w:val="nil"/>
          <w:right w:val="nil"/>
          <w:between w:val="nil"/>
        </w:pBdr>
        <w:spacing w:line="360" w:lineRule="auto"/>
        <w:ind w:left="2160" w:hanging="720"/>
        <w:jc w:val="both"/>
        <w:rPr>
          <w:rFonts w:ascii="Arial" w:eastAsia="Arial" w:hAnsi="Arial" w:cs="Arial"/>
          <w:color w:val="000000"/>
        </w:rPr>
      </w:pPr>
      <w:r>
        <w:rPr>
          <w:rFonts w:ascii="Arial" w:eastAsia="Arial" w:hAnsi="Arial" w:cs="Arial"/>
          <w:color w:val="000000"/>
        </w:rPr>
        <w:t>is prior to disclosure in the receiving Party’s possession as evidenced in a documentary form,</w:t>
      </w:r>
    </w:p>
    <w:p w:rsidR="008426C2" w:rsidRDefault="008426C2" w:rsidP="008426C2">
      <w:pPr>
        <w:numPr>
          <w:ilvl w:val="0"/>
          <w:numId w:val="4"/>
        </w:numPr>
        <w:pBdr>
          <w:top w:val="nil"/>
          <w:left w:val="nil"/>
          <w:bottom w:val="nil"/>
          <w:right w:val="nil"/>
          <w:between w:val="nil"/>
        </w:pBdr>
        <w:tabs>
          <w:tab w:val="left" w:pos="1418"/>
        </w:tabs>
        <w:spacing w:line="360" w:lineRule="auto"/>
        <w:ind w:left="1418" w:firstLine="21"/>
        <w:jc w:val="both"/>
        <w:rPr>
          <w:rFonts w:ascii="Arial" w:eastAsia="Arial" w:hAnsi="Arial" w:cs="Arial"/>
          <w:color w:val="000000"/>
        </w:rPr>
      </w:pPr>
      <w:r>
        <w:rPr>
          <w:rFonts w:ascii="Arial" w:eastAsia="Arial" w:hAnsi="Arial" w:cs="Arial"/>
          <w:color w:val="000000"/>
        </w:rPr>
        <w:t>is received from any third party with a right to disclose; or</w:t>
      </w:r>
    </w:p>
    <w:p w:rsidR="008426C2" w:rsidRDefault="008426C2" w:rsidP="008426C2">
      <w:pPr>
        <w:numPr>
          <w:ilvl w:val="0"/>
          <w:numId w:val="4"/>
        </w:numPr>
        <w:pBdr>
          <w:top w:val="nil"/>
          <w:left w:val="nil"/>
          <w:bottom w:val="nil"/>
          <w:right w:val="nil"/>
          <w:between w:val="nil"/>
        </w:pBdr>
        <w:spacing w:line="360" w:lineRule="auto"/>
        <w:ind w:left="2160" w:hanging="720"/>
        <w:jc w:val="both"/>
        <w:rPr>
          <w:rFonts w:ascii="Arial" w:eastAsia="Arial" w:hAnsi="Arial" w:cs="Arial"/>
          <w:color w:val="000000"/>
        </w:rPr>
      </w:pPr>
      <w:r>
        <w:rPr>
          <w:rFonts w:ascii="Arial" w:eastAsia="Arial" w:hAnsi="Arial" w:cs="Arial"/>
          <w:color w:val="000000"/>
        </w:rPr>
        <w:t>is independently developed without using information disclosed by the other Party.</w:t>
      </w:r>
    </w:p>
    <w:p w:rsidR="008426C2" w:rsidRDefault="008426C2" w:rsidP="008426C2">
      <w:pPr>
        <w:pBdr>
          <w:top w:val="nil"/>
          <w:left w:val="nil"/>
          <w:bottom w:val="nil"/>
          <w:right w:val="nil"/>
          <w:between w:val="nil"/>
        </w:pBdr>
        <w:spacing w:line="360" w:lineRule="auto"/>
        <w:ind w:left="2160"/>
        <w:jc w:val="both"/>
        <w:rPr>
          <w:rFonts w:ascii="Arial" w:eastAsia="Arial" w:hAnsi="Arial" w:cs="Arial"/>
          <w:color w:val="000000"/>
        </w:rPr>
      </w:pPr>
    </w:p>
    <w:p w:rsidR="008426C2" w:rsidRDefault="008426C2" w:rsidP="008426C2">
      <w:pPr>
        <w:tabs>
          <w:tab w:val="left" w:pos="1418"/>
        </w:tabs>
        <w:spacing w:line="360" w:lineRule="auto"/>
        <w:ind w:left="1418" w:hanging="709"/>
        <w:jc w:val="both"/>
        <w:rPr>
          <w:rFonts w:ascii="Arial" w:eastAsia="Arial" w:hAnsi="Arial" w:cs="Arial"/>
          <w:color w:val="000000"/>
        </w:rPr>
      </w:pPr>
      <w:r>
        <w:rPr>
          <w:rFonts w:ascii="Arial" w:eastAsia="Arial" w:hAnsi="Arial" w:cs="Arial"/>
          <w:color w:val="000000"/>
        </w:rPr>
        <w:t>9.5</w:t>
      </w:r>
      <w:r>
        <w:rPr>
          <w:rFonts w:ascii="Arial" w:eastAsia="Arial" w:hAnsi="Arial" w:cs="Arial"/>
          <w:color w:val="000000"/>
        </w:rPr>
        <w:tab/>
        <w:t xml:space="preserve">Upon termination of this Agreement, the Parties agree to return all Confidential Information received from the disclosing Party at the request </w:t>
      </w:r>
      <w:r>
        <w:rPr>
          <w:rFonts w:ascii="Arial" w:eastAsia="Arial" w:hAnsi="Arial" w:cs="Arial"/>
          <w:color w:val="000000"/>
        </w:rPr>
        <w:lastRenderedPageBreak/>
        <w:t>of the disclosing Party and keep confidential until such time as the Confidential Information becomes public knowledge other than by breach of this Agreement or as otherwise agreed to between the Parties.</w:t>
      </w:r>
    </w:p>
    <w:p w:rsidR="008426C2" w:rsidRDefault="008426C2" w:rsidP="008426C2">
      <w:pPr>
        <w:spacing w:after="160" w:line="259" w:lineRule="auto"/>
        <w:rPr>
          <w:rFonts w:ascii="Arial" w:eastAsia="Arial" w:hAnsi="Arial" w:cs="Arial"/>
        </w:rPr>
      </w:pPr>
    </w:p>
    <w:p w:rsidR="008426C2" w:rsidRDefault="008426C2" w:rsidP="008426C2">
      <w:pPr>
        <w:pBdr>
          <w:top w:val="nil"/>
          <w:left w:val="nil"/>
          <w:bottom w:val="nil"/>
          <w:right w:val="nil"/>
          <w:between w:val="nil"/>
        </w:pBdr>
        <w:spacing w:line="360" w:lineRule="auto"/>
        <w:rPr>
          <w:rFonts w:ascii="Arial" w:eastAsia="Arial" w:hAnsi="Arial" w:cs="Arial"/>
          <w:b/>
          <w:color w:val="000000"/>
        </w:rPr>
      </w:pPr>
      <w:r>
        <w:rPr>
          <w:rFonts w:ascii="Arial" w:eastAsia="Arial" w:hAnsi="Arial" w:cs="Arial"/>
          <w:b/>
          <w:color w:val="000000"/>
        </w:rPr>
        <w:t>10.</w:t>
      </w:r>
      <w:r>
        <w:rPr>
          <w:rFonts w:ascii="Arial" w:eastAsia="Arial" w:hAnsi="Arial" w:cs="Arial"/>
          <w:b/>
          <w:color w:val="000000"/>
        </w:rPr>
        <w:tab/>
        <w:t>PUBLICATIONS</w:t>
      </w:r>
    </w:p>
    <w:p w:rsidR="008426C2" w:rsidRDefault="008426C2" w:rsidP="008426C2">
      <w:pPr>
        <w:pBdr>
          <w:top w:val="nil"/>
          <w:left w:val="nil"/>
          <w:bottom w:val="nil"/>
          <w:right w:val="nil"/>
          <w:between w:val="nil"/>
        </w:pBdr>
        <w:spacing w:line="360" w:lineRule="auto"/>
        <w:rPr>
          <w:rFonts w:ascii="Arial" w:eastAsia="Arial" w:hAnsi="Arial" w:cs="Arial"/>
          <w:color w:val="000000"/>
        </w:rPr>
      </w:pPr>
    </w:p>
    <w:p w:rsidR="008426C2" w:rsidRDefault="008426C2" w:rsidP="008426C2">
      <w:pPr>
        <w:pBdr>
          <w:top w:val="nil"/>
          <w:left w:val="nil"/>
          <w:bottom w:val="nil"/>
          <w:right w:val="nil"/>
          <w:between w:val="nil"/>
        </w:pBdr>
        <w:spacing w:line="360" w:lineRule="auto"/>
        <w:ind w:left="709"/>
        <w:jc w:val="both"/>
        <w:rPr>
          <w:rFonts w:ascii="Arial" w:eastAsia="Arial" w:hAnsi="Arial" w:cs="Arial"/>
          <w:color w:val="000000"/>
        </w:rPr>
      </w:pPr>
      <w:r w:rsidRPr="003973A6">
        <w:rPr>
          <w:rFonts w:ascii="Arial" w:hAnsi="Arial" w:cs="Arial"/>
        </w:rPr>
        <w:t xml:space="preserve">Both Parties shall have the right to use and publish any information derived from </w:t>
      </w:r>
      <w:r w:rsidRPr="00791BBC">
        <w:rPr>
          <w:rFonts w:ascii="Arial" w:hAnsi="Arial" w:cs="Arial"/>
        </w:rPr>
        <w:t>the w</w:t>
      </w:r>
      <w:r>
        <w:rPr>
          <w:rFonts w:ascii="Arial" w:hAnsi="Arial" w:cs="Arial"/>
        </w:rPr>
        <w:t xml:space="preserve">ork or the project under this Agreement </w:t>
      </w:r>
      <w:r w:rsidRPr="003973A6">
        <w:rPr>
          <w:rFonts w:ascii="Arial" w:hAnsi="Arial" w:cs="Arial"/>
        </w:rPr>
        <w:t xml:space="preserve">provided that written consent is obtained from the other Party. In the event that </w:t>
      </w:r>
      <w:r>
        <w:rPr>
          <w:rFonts w:ascii="Arial" w:hAnsi="Arial" w:cs="Arial"/>
        </w:rPr>
        <w:t xml:space="preserve">any Parties, </w:t>
      </w:r>
      <w:r w:rsidRPr="003973A6">
        <w:rPr>
          <w:rFonts w:ascii="Arial" w:hAnsi="Arial" w:cs="Arial"/>
        </w:rPr>
        <w:t xml:space="preserve">wishes to publish, disclosed and/ or present (in any form of disclosure) the data and/ or outcome arising from this Agreement, </w:t>
      </w:r>
      <w:r>
        <w:rPr>
          <w:rFonts w:ascii="Arial" w:hAnsi="Arial" w:cs="Arial"/>
        </w:rPr>
        <w:t xml:space="preserve">the Party </w:t>
      </w:r>
      <w:r w:rsidRPr="003973A6">
        <w:rPr>
          <w:rFonts w:ascii="Arial" w:hAnsi="Arial" w:cs="Arial"/>
        </w:rPr>
        <w:t xml:space="preserve">shall submit a draft of each such publication or presentation to </w:t>
      </w:r>
      <w:r>
        <w:rPr>
          <w:rFonts w:ascii="Arial" w:hAnsi="Arial" w:cs="Arial"/>
        </w:rPr>
        <w:t xml:space="preserve">the other Party </w:t>
      </w:r>
      <w:r w:rsidRPr="005B456D">
        <w:rPr>
          <w:rFonts w:ascii="Arial" w:hAnsi="Arial" w:cs="Arial"/>
        </w:rPr>
        <w:t>and give the right</w:t>
      </w:r>
      <w:r w:rsidRPr="003973A6">
        <w:rPr>
          <w:rFonts w:ascii="Arial" w:hAnsi="Arial" w:cs="Arial"/>
        </w:rPr>
        <w:t xml:space="preserve"> to </w:t>
      </w:r>
      <w:r>
        <w:rPr>
          <w:rFonts w:ascii="Arial" w:hAnsi="Arial" w:cs="Arial"/>
        </w:rPr>
        <w:t>the other Party</w:t>
      </w:r>
      <w:r w:rsidRPr="003973A6">
        <w:rPr>
          <w:rFonts w:ascii="Arial" w:hAnsi="Arial" w:cs="Arial"/>
        </w:rPr>
        <w:t xml:space="preserve"> to have certain parts of </w:t>
      </w:r>
      <w:r w:rsidRPr="005B456D">
        <w:rPr>
          <w:rFonts w:ascii="Arial" w:hAnsi="Arial" w:cs="Arial"/>
        </w:rPr>
        <w:t>the</w:t>
      </w:r>
      <w:r>
        <w:rPr>
          <w:rFonts w:ascii="Arial" w:hAnsi="Arial" w:cs="Arial"/>
        </w:rPr>
        <w:t xml:space="preserve"> said publication</w:t>
      </w:r>
      <w:r w:rsidRPr="003973A6">
        <w:rPr>
          <w:rFonts w:ascii="Arial" w:hAnsi="Arial" w:cs="Arial"/>
        </w:rPr>
        <w:t>. In any such publications, the contribution of both Parties shall be acknowledged.</w:t>
      </w:r>
    </w:p>
    <w:p w:rsidR="008426C2" w:rsidRDefault="008426C2" w:rsidP="008426C2">
      <w:pPr>
        <w:spacing w:after="160" w:line="360" w:lineRule="auto"/>
        <w:rPr>
          <w:rFonts w:ascii="Arial" w:eastAsia="Arial" w:hAnsi="Arial" w:cs="Arial"/>
        </w:rPr>
      </w:pPr>
    </w:p>
    <w:p w:rsidR="008426C2" w:rsidRDefault="008426C2" w:rsidP="008426C2">
      <w:pPr>
        <w:pBdr>
          <w:top w:val="nil"/>
          <w:left w:val="nil"/>
          <w:bottom w:val="nil"/>
          <w:right w:val="nil"/>
          <w:between w:val="nil"/>
        </w:pBdr>
        <w:spacing w:line="360" w:lineRule="auto"/>
        <w:rPr>
          <w:rFonts w:ascii="Arial" w:eastAsia="Arial" w:hAnsi="Arial" w:cs="Arial"/>
          <w:b/>
          <w:color w:val="000000"/>
        </w:rPr>
      </w:pPr>
      <w:r>
        <w:rPr>
          <w:rFonts w:ascii="Arial" w:eastAsia="Arial" w:hAnsi="Arial" w:cs="Arial"/>
          <w:b/>
          <w:color w:val="000000"/>
        </w:rPr>
        <w:t>11.</w:t>
      </w:r>
      <w:r>
        <w:rPr>
          <w:rFonts w:ascii="Arial" w:eastAsia="Arial" w:hAnsi="Arial" w:cs="Arial"/>
          <w:color w:val="000000"/>
        </w:rPr>
        <w:tab/>
      </w:r>
      <w:r>
        <w:rPr>
          <w:rFonts w:ascii="Arial" w:eastAsia="Arial" w:hAnsi="Arial" w:cs="Arial"/>
          <w:b/>
          <w:color w:val="000000"/>
        </w:rPr>
        <w:t>ASSIGNMENTS</w:t>
      </w:r>
    </w:p>
    <w:p w:rsidR="008426C2" w:rsidRDefault="008426C2" w:rsidP="008426C2">
      <w:pPr>
        <w:pBdr>
          <w:top w:val="nil"/>
          <w:left w:val="nil"/>
          <w:bottom w:val="nil"/>
          <w:right w:val="nil"/>
          <w:between w:val="nil"/>
        </w:pBdr>
        <w:spacing w:line="360" w:lineRule="auto"/>
        <w:rPr>
          <w:rFonts w:ascii="Arial" w:eastAsia="Arial" w:hAnsi="Arial" w:cs="Arial"/>
          <w:color w:val="000000"/>
        </w:rPr>
      </w:pPr>
    </w:p>
    <w:p w:rsidR="008426C2" w:rsidRDefault="008426C2" w:rsidP="008426C2">
      <w:pPr>
        <w:pBdr>
          <w:top w:val="nil"/>
          <w:left w:val="nil"/>
          <w:bottom w:val="nil"/>
          <w:right w:val="nil"/>
          <w:between w:val="nil"/>
        </w:pBdr>
        <w:spacing w:line="360" w:lineRule="auto"/>
        <w:ind w:left="720"/>
        <w:rPr>
          <w:rFonts w:ascii="Arial" w:eastAsia="Arial" w:hAnsi="Arial" w:cs="Arial"/>
          <w:color w:val="000000"/>
        </w:rPr>
      </w:pPr>
      <w:r>
        <w:rPr>
          <w:rFonts w:ascii="Arial" w:eastAsia="Arial" w:hAnsi="Arial" w:cs="Arial"/>
          <w:color w:val="000000"/>
        </w:rPr>
        <w:t>Except with the prior written approval of the other party, neither party shall assign or transfer the benefits or obligations of this Agreement or any part thereof.</w:t>
      </w:r>
    </w:p>
    <w:p w:rsidR="008426C2" w:rsidRDefault="008426C2" w:rsidP="008426C2">
      <w:pPr>
        <w:spacing w:after="160" w:line="259" w:lineRule="auto"/>
        <w:rPr>
          <w:rFonts w:ascii="Arial" w:eastAsia="Arial" w:hAnsi="Arial" w:cs="Arial"/>
        </w:rPr>
      </w:pPr>
    </w:p>
    <w:p w:rsidR="008426C2" w:rsidRDefault="008426C2" w:rsidP="008426C2">
      <w:pPr>
        <w:pBdr>
          <w:top w:val="nil"/>
          <w:left w:val="nil"/>
          <w:bottom w:val="nil"/>
          <w:right w:val="nil"/>
          <w:between w:val="nil"/>
        </w:pBdr>
        <w:spacing w:line="360" w:lineRule="auto"/>
        <w:rPr>
          <w:rFonts w:ascii="Arial" w:eastAsia="Arial" w:hAnsi="Arial" w:cs="Arial"/>
          <w:b/>
          <w:color w:val="000000"/>
          <w:u w:val="single"/>
        </w:rPr>
      </w:pPr>
      <w:r>
        <w:rPr>
          <w:rFonts w:ascii="Arial" w:eastAsia="Arial" w:hAnsi="Arial" w:cs="Arial"/>
          <w:b/>
          <w:color w:val="000000"/>
        </w:rPr>
        <w:t>12.</w:t>
      </w:r>
      <w:r>
        <w:rPr>
          <w:rFonts w:ascii="Arial" w:eastAsia="Arial" w:hAnsi="Arial" w:cs="Arial"/>
          <w:b/>
          <w:color w:val="000000"/>
        </w:rPr>
        <w:tab/>
        <w:t>RELATIONSHIP OF THE PARTIES</w:t>
      </w:r>
    </w:p>
    <w:p w:rsidR="008426C2" w:rsidRDefault="008426C2" w:rsidP="008426C2">
      <w:pPr>
        <w:pBdr>
          <w:top w:val="nil"/>
          <w:left w:val="nil"/>
          <w:bottom w:val="nil"/>
          <w:right w:val="nil"/>
          <w:between w:val="nil"/>
        </w:pBdr>
        <w:spacing w:line="360" w:lineRule="auto"/>
        <w:rPr>
          <w:rFonts w:ascii="Arial" w:eastAsia="Arial" w:hAnsi="Arial" w:cs="Arial"/>
          <w:b/>
          <w:color w:val="000000"/>
        </w:rPr>
      </w:pPr>
    </w:p>
    <w:p w:rsidR="008426C2" w:rsidRDefault="008426C2" w:rsidP="008426C2">
      <w:pPr>
        <w:pBdr>
          <w:top w:val="nil"/>
          <w:left w:val="nil"/>
          <w:bottom w:val="nil"/>
          <w:right w:val="nil"/>
          <w:between w:val="nil"/>
        </w:pBdr>
        <w:spacing w:line="360" w:lineRule="auto"/>
        <w:ind w:left="720"/>
        <w:jc w:val="both"/>
        <w:rPr>
          <w:rFonts w:ascii="Arial" w:eastAsia="Arial" w:hAnsi="Arial" w:cs="Arial"/>
          <w:color w:val="000000"/>
        </w:rPr>
      </w:pPr>
      <w:r>
        <w:rPr>
          <w:rFonts w:ascii="Arial" w:eastAsia="Arial" w:hAnsi="Arial" w:cs="Arial"/>
          <w:color w:val="000000"/>
        </w:rPr>
        <w:t xml:space="preserve">No provision of this Agreement is to be construed as creating a partnership or fiduciary relationship between the parties hereto. No provision of this Agreement is deemed to constitute either party as the legal representative or agent of the other for any purpose whatsoever.  </w:t>
      </w:r>
    </w:p>
    <w:p w:rsidR="008426C2" w:rsidRDefault="008426C2" w:rsidP="008426C2">
      <w:pPr>
        <w:pBdr>
          <w:top w:val="nil"/>
          <w:left w:val="nil"/>
          <w:bottom w:val="nil"/>
          <w:right w:val="nil"/>
          <w:between w:val="nil"/>
        </w:pBdr>
        <w:spacing w:line="360" w:lineRule="auto"/>
        <w:rPr>
          <w:rFonts w:ascii="Arial" w:eastAsia="Arial" w:hAnsi="Arial" w:cs="Arial"/>
          <w:color w:val="000000"/>
        </w:rPr>
      </w:pPr>
    </w:p>
    <w:p w:rsidR="008426C2" w:rsidRDefault="008426C2" w:rsidP="008426C2">
      <w:pPr>
        <w:pBdr>
          <w:top w:val="nil"/>
          <w:left w:val="nil"/>
          <w:bottom w:val="nil"/>
          <w:right w:val="nil"/>
          <w:between w:val="nil"/>
        </w:pBdr>
        <w:spacing w:line="360" w:lineRule="auto"/>
        <w:rPr>
          <w:rFonts w:ascii="Arial" w:eastAsia="Arial" w:hAnsi="Arial" w:cs="Arial"/>
          <w:b/>
          <w:color w:val="000000"/>
          <w:u w:val="single"/>
        </w:rPr>
      </w:pPr>
      <w:r>
        <w:rPr>
          <w:rFonts w:ascii="Arial" w:eastAsia="Arial" w:hAnsi="Arial" w:cs="Arial"/>
          <w:b/>
          <w:color w:val="000000"/>
        </w:rPr>
        <w:t>13.</w:t>
      </w:r>
      <w:r>
        <w:rPr>
          <w:rFonts w:ascii="Arial" w:eastAsia="Arial" w:hAnsi="Arial" w:cs="Arial"/>
          <w:color w:val="000000"/>
        </w:rPr>
        <w:tab/>
      </w:r>
      <w:r>
        <w:rPr>
          <w:rFonts w:ascii="Arial" w:eastAsia="Arial" w:hAnsi="Arial" w:cs="Arial"/>
          <w:b/>
          <w:color w:val="000000"/>
        </w:rPr>
        <w:t>TERMINATION OF AGREEMENT</w:t>
      </w:r>
    </w:p>
    <w:p w:rsidR="008426C2" w:rsidRDefault="008426C2" w:rsidP="008426C2">
      <w:pPr>
        <w:pBdr>
          <w:top w:val="nil"/>
          <w:left w:val="nil"/>
          <w:bottom w:val="nil"/>
          <w:right w:val="nil"/>
          <w:between w:val="nil"/>
        </w:pBdr>
        <w:spacing w:line="360" w:lineRule="auto"/>
        <w:rPr>
          <w:rFonts w:ascii="Arial" w:eastAsia="Arial" w:hAnsi="Arial" w:cs="Arial"/>
          <w:color w:val="000000"/>
        </w:rPr>
      </w:pPr>
    </w:p>
    <w:p w:rsidR="008426C2" w:rsidRDefault="008426C2" w:rsidP="008426C2">
      <w:pPr>
        <w:tabs>
          <w:tab w:val="left" w:pos="900"/>
        </w:tabs>
        <w:spacing w:line="360" w:lineRule="auto"/>
        <w:ind w:left="1440" w:hanging="720"/>
        <w:jc w:val="both"/>
        <w:rPr>
          <w:rFonts w:ascii="Arial" w:eastAsia="Arial" w:hAnsi="Arial" w:cs="Arial"/>
        </w:rPr>
      </w:pPr>
      <w:r>
        <w:rPr>
          <w:rFonts w:ascii="Arial" w:eastAsia="Arial" w:hAnsi="Arial" w:cs="Arial"/>
        </w:rPr>
        <w:t>13.1</w:t>
      </w:r>
      <w:r>
        <w:rPr>
          <w:rFonts w:ascii="Arial" w:eastAsia="Arial" w:hAnsi="Arial" w:cs="Arial"/>
        </w:rPr>
        <w:tab/>
        <w:t xml:space="preserve">If either Party without reasonable cause fails to perform or fulfill any of its obligations under this Agreement, then the other Party may give notice in </w:t>
      </w:r>
      <w:r>
        <w:rPr>
          <w:rFonts w:ascii="Arial" w:eastAsia="Arial" w:hAnsi="Arial" w:cs="Arial"/>
        </w:rPr>
        <w:lastRenderedPageBreak/>
        <w:t>writing to the defaulting Party specifying the default and the defaulting Party may remedy the relevant default within thirty (30) days or such other extended period a may be agreed by the Parties.</w:t>
      </w:r>
    </w:p>
    <w:p w:rsidR="008426C2" w:rsidRDefault="008426C2" w:rsidP="008426C2">
      <w:pPr>
        <w:spacing w:line="360" w:lineRule="auto"/>
        <w:jc w:val="both"/>
        <w:rPr>
          <w:rFonts w:ascii="Arial" w:eastAsia="Arial" w:hAnsi="Arial" w:cs="Arial"/>
        </w:rPr>
      </w:pPr>
    </w:p>
    <w:p w:rsidR="008426C2" w:rsidRDefault="008426C2" w:rsidP="008426C2">
      <w:pPr>
        <w:spacing w:line="360" w:lineRule="auto"/>
        <w:ind w:left="1440" w:hanging="720"/>
        <w:jc w:val="both"/>
        <w:rPr>
          <w:rFonts w:ascii="Arial" w:eastAsia="Arial" w:hAnsi="Arial" w:cs="Arial"/>
        </w:rPr>
      </w:pPr>
      <w:r>
        <w:rPr>
          <w:rFonts w:ascii="Arial" w:eastAsia="Arial" w:hAnsi="Arial" w:cs="Arial"/>
        </w:rPr>
        <w:t>13.2</w:t>
      </w:r>
      <w:r>
        <w:rPr>
          <w:rFonts w:ascii="Arial" w:eastAsia="Arial" w:hAnsi="Arial" w:cs="Arial"/>
        </w:rPr>
        <w:tab/>
        <w:t>If the defaulting Party fails to remedy the relevant default within such period or such other extended period as may be agreed by the Parties, the other Party shall be entitled to terminate this Agreement at any time by giving sufficient written notice to that effect.</w:t>
      </w:r>
    </w:p>
    <w:p w:rsidR="008426C2" w:rsidRDefault="008426C2" w:rsidP="008426C2">
      <w:pPr>
        <w:spacing w:line="360" w:lineRule="auto"/>
        <w:jc w:val="both"/>
        <w:rPr>
          <w:rFonts w:ascii="Arial" w:eastAsia="Arial" w:hAnsi="Arial" w:cs="Arial"/>
        </w:rPr>
      </w:pPr>
    </w:p>
    <w:p w:rsidR="008426C2" w:rsidRDefault="008426C2" w:rsidP="008426C2">
      <w:pPr>
        <w:spacing w:line="360" w:lineRule="auto"/>
        <w:ind w:left="1440" w:hanging="720"/>
        <w:jc w:val="both"/>
        <w:rPr>
          <w:rFonts w:ascii="Arial" w:eastAsia="Arial" w:hAnsi="Arial" w:cs="Arial"/>
        </w:rPr>
      </w:pPr>
      <w:r>
        <w:rPr>
          <w:rFonts w:ascii="Arial" w:eastAsia="Arial" w:hAnsi="Arial" w:cs="Arial"/>
        </w:rPr>
        <w:t>13.3</w:t>
      </w:r>
      <w:r>
        <w:rPr>
          <w:rFonts w:ascii="Arial" w:eastAsia="Arial" w:hAnsi="Arial" w:cs="Arial"/>
        </w:rPr>
        <w:tab/>
        <w:t>The termination is without prejudice to the rights and remedies which may have accrued to either Party prior to the termination. Upon the expiration of such notice, this Agreement and all covenants, stipulations, terms and conditions herein shall cease to have any effect.</w:t>
      </w:r>
    </w:p>
    <w:p w:rsidR="008426C2" w:rsidRDefault="008426C2" w:rsidP="008426C2">
      <w:pPr>
        <w:spacing w:line="360" w:lineRule="auto"/>
        <w:jc w:val="both"/>
        <w:rPr>
          <w:rFonts w:ascii="Arial" w:eastAsia="Arial" w:hAnsi="Arial" w:cs="Arial"/>
        </w:rPr>
      </w:pPr>
    </w:p>
    <w:p w:rsidR="008426C2" w:rsidRDefault="008426C2" w:rsidP="008426C2">
      <w:pPr>
        <w:spacing w:line="360" w:lineRule="auto"/>
        <w:ind w:left="1440" w:hanging="720"/>
        <w:jc w:val="both"/>
        <w:rPr>
          <w:rFonts w:ascii="Arial" w:eastAsia="Arial" w:hAnsi="Arial" w:cs="Arial"/>
        </w:rPr>
      </w:pPr>
      <w:r>
        <w:rPr>
          <w:rFonts w:ascii="Arial" w:eastAsia="Arial" w:hAnsi="Arial" w:cs="Arial"/>
        </w:rPr>
        <w:t>13.4</w:t>
      </w:r>
      <w:r>
        <w:rPr>
          <w:rFonts w:ascii="Arial" w:eastAsia="Arial" w:hAnsi="Arial" w:cs="Arial"/>
        </w:rPr>
        <w:tab/>
        <w:t>The provisions of clauses 6, 8, 9 and 10 shall remain applicable after the termination of this Agreement, until the publication of the research finding and/or approval of a patent (if any) of which this Agreement is of direct relevance, whichever is later.</w:t>
      </w:r>
    </w:p>
    <w:p w:rsidR="008426C2" w:rsidRDefault="008426C2" w:rsidP="008426C2">
      <w:pPr>
        <w:spacing w:line="360" w:lineRule="auto"/>
        <w:jc w:val="both"/>
        <w:rPr>
          <w:rFonts w:ascii="Arial" w:eastAsia="Arial" w:hAnsi="Arial" w:cs="Arial"/>
        </w:rPr>
      </w:pPr>
    </w:p>
    <w:p w:rsidR="008426C2" w:rsidRDefault="008426C2" w:rsidP="008426C2">
      <w:pPr>
        <w:spacing w:line="360" w:lineRule="auto"/>
        <w:ind w:left="1440" w:hanging="720"/>
        <w:jc w:val="both"/>
        <w:rPr>
          <w:rFonts w:ascii="Arial" w:eastAsia="Arial" w:hAnsi="Arial" w:cs="Arial"/>
        </w:rPr>
      </w:pPr>
      <w:r>
        <w:rPr>
          <w:rFonts w:ascii="Arial" w:eastAsia="Arial" w:hAnsi="Arial" w:cs="Arial"/>
        </w:rPr>
        <w:t>13.5</w:t>
      </w:r>
      <w:r>
        <w:rPr>
          <w:rFonts w:ascii="Arial" w:eastAsia="Arial" w:hAnsi="Arial" w:cs="Arial"/>
        </w:rPr>
        <w:tab/>
        <w:t>In the event of termination of this Agreement by either Party, the other Party shall not be held liable for any damage or loss resulting therefrom.</w:t>
      </w:r>
    </w:p>
    <w:p w:rsidR="008426C2" w:rsidRDefault="008426C2" w:rsidP="008426C2">
      <w:pPr>
        <w:spacing w:line="360" w:lineRule="auto"/>
        <w:jc w:val="both"/>
        <w:rPr>
          <w:rFonts w:ascii="Arial" w:eastAsia="Arial" w:hAnsi="Arial" w:cs="Arial"/>
        </w:rPr>
      </w:pPr>
    </w:p>
    <w:p w:rsidR="008426C2" w:rsidRDefault="008426C2" w:rsidP="008426C2">
      <w:pPr>
        <w:pBdr>
          <w:top w:val="nil"/>
          <w:left w:val="nil"/>
          <w:bottom w:val="nil"/>
          <w:right w:val="nil"/>
          <w:between w:val="nil"/>
        </w:pBdr>
        <w:spacing w:line="360" w:lineRule="auto"/>
        <w:ind w:left="1440" w:hanging="720"/>
        <w:jc w:val="both"/>
        <w:rPr>
          <w:rFonts w:ascii="Arial" w:eastAsia="Arial" w:hAnsi="Arial" w:cs="Arial"/>
          <w:color w:val="000000"/>
        </w:rPr>
      </w:pPr>
      <w:r>
        <w:rPr>
          <w:rFonts w:ascii="Arial" w:eastAsia="Arial" w:hAnsi="Arial" w:cs="Arial"/>
          <w:color w:val="000000"/>
        </w:rPr>
        <w:t>13.6</w:t>
      </w:r>
      <w:r>
        <w:rPr>
          <w:rFonts w:ascii="Arial" w:eastAsia="Arial" w:hAnsi="Arial" w:cs="Arial"/>
          <w:color w:val="000000"/>
        </w:rPr>
        <w:tab/>
        <w:t>Notwithstanding anything contained in this Agreement, either Party may terminate this Agreement by giving to the other party three (3) months advance notice in writing of such termination without the need to state any reason but without prejudice to the rights and remedies which may have accrued to either party prior to the termination.</w:t>
      </w:r>
    </w:p>
    <w:p w:rsidR="008426C2" w:rsidRDefault="008426C2" w:rsidP="008426C2">
      <w:pPr>
        <w:pBdr>
          <w:top w:val="nil"/>
          <w:left w:val="nil"/>
          <w:bottom w:val="nil"/>
          <w:right w:val="nil"/>
          <w:between w:val="nil"/>
        </w:pBdr>
        <w:spacing w:line="360" w:lineRule="auto"/>
        <w:rPr>
          <w:rFonts w:ascii="Arial" w:eastAsia="Arial" w:hAnsi="Arial" w:cs="Arial"/>
          <w:color w:val="000000"/>
        </w:rPr>
      </w:pPr>
    </w:p>
    <w:p w:rsidR="008426C2" w:rsidRDefault="008426C2" w:rsidP="008426C2">
      <w:pPr>
        <w:pBdr>
          <w:top w:val="nil"/>
          <w:left w:val="nil"/>
          <w:bottom w:val="nil"/>
          <w:right w:val="nil"/>
          <w:between w:val="nil"/>
        </w:pBdr>
        <w:spacing w:line="360" w:lineRule="auto"/>
        <w:rPr>
          <w:rFonts w:ascii="Arial" w:eastAsia="Arial" w:hAnsi="Arial" w:cs="Arial"/>
          <w:b/>
          <w:color w:val="000000"/>
          <w:u w:val="single"/>
        </w:rPr>
      </w:pPr>
      <w:r>
        <w:rPr>
          <w:rFonts w:ascii="Arial" w:eastAsia="Arial" w:hAnsi="Arial" w:cs="Arial"/>
          <w:b/>
          <w:color w:val="000000"/>
        </w:rPr>
        <w:t>14.</w:t>
      </w:r>
      <w:r>
        <w:rPr>
          <w:rFonts w:ascii="Arial" w:eastAsia="Arial" w:hAnsi="Arial" w:cs="Arial"/>
          <w:color w:val="000000"/>
        </w:rPr>
        <w:tab/>
      </w:r>
      <w:r>
        <w:rPr>
          <w:rFonts w:ascii="Arial" w:eastAsia="Arial" w:hAnsi="Arial" w:cs="Arial"/>
          <w:b/>
          <w:color w:val="000000"/>
        </w:rPr>
        <w:t>SETTLEMENT OF DISPUTE</w:t>
      </w:r>
    </w:p>
    <w:p w:rsidR="008426C2" w:rsidRDefault="008426C2" w:rsidP="008426C2">
      <w:pPr>
        <w:pBdr>
          <w:top w:val="nil"/>
          <w:left w:val="nil"/>
          <w:bottom w:val="nil"/>
          <w:right w:val="nil"/>
          <w:between w:val="nil"/>
        </w:pBdr>
        <w:spacing w:line="360" w:lineRule="auto"/>
        <w:rPr>
          <w:rFonts w:ascii="Arial" w:eastAsia="Arial" w:hAnsi="Arial" w:cs="Arial"/>
          <w:color w:val="000000"/>
        </w:rPr>
      </w:pPr>
    </w:p>
    <w:p w:rsidR="008426C2" w:rsidRPr="00443075" w:rsidRDefault="008426C2" w:rsidP="008426C2">
      <w:pPr>
        <w:pBdr>
          <w:top w:val="nil"/>
          <w:left w:val="nil"/>
          <w:bottom w:val="nil"/>
          <w:right w:val="nil"/>
          <w:between w:val="nil"/>
        </w:pBdr>
        <w:spacing w:line="360" w:lineRule="auto"/>
        <w:ind w:left="1440" w:hanging="720"/>
        <w:jc w:val="both"/>
        <w:rPr>
          <w:rFonts w:ascii="Arial" w:eastAsia="Arial" w:hAnsi="Arial" w:cs="Arial"/>
          <w:highlight w:val="yellow"/>
        </w:rPr>
      </w:pPr>
      <w:r>
        <w:rPr>
          <w:rFonts w:ascii="Arial" w:eastAsia="Arial" w:hAnsi="Arial" w:cs="Arial"/>
          <w:color w:val="000000"/>
        </w:rPr>
        <w:lastRenderedPageBreak/>
        <w:t>14.1</w:t>
      </w:r>
      <w:r>
        <w:rPr>
          <w:rFonts w:ascii="Arial" w:eastAsia="Arial" w:hAnsi="Arial" w:cs="Arial"/>
          <w:color w:val="000000"/>
        </w:rPr>
        <w:tab/>
        <w:t xml:space="preserve">Any dispute, difference, controversy or claim between the Parties arising </w:t>
      </w:r>
      <w:r w:rsidRPr="00443075">
        <w:rPr>
          <w:rFonts w:ascii="Arial" w:eastAsia="Arial" w:hAnsi="Arial" w:cs="Arial"/>
          <w:color w:val="000000"/>
        </w:rPr>
        <w:t xml:space="preserve">out or in relation to this Agreement, or the breach, </w:t>
      </w:r>
      <w:r w:rsidRPr="00443075">
        <w:rPr>
          <w:rFonts w:ascii="Arial" w:eastAsia="Arial" w:hAnsi="Arial" w:cs="Arial"/>
        </w:rPr>
        <w:t xml:space="preserve">termination or invalidity thereof shall be settled amicably by the Parties </w:t>
      </w:r>
      <w:r>
        <w:rPr>
          <w:rFonts w:ascii="Arial" w:hAnsi="Arial"/>
        </w:rPr>
        <w:t>through mutual consultation and/or negotiations between the Parties through diplomatic channels, without reference to any third party or international tribunal</w:t>
      </w:r>
      <w:r>
        <w:rPr>
          <w:rFonts w:ascii="Arial" w:hAnsi="Arial" w:cs="Arial"/>
        </w:rPr>
        <w:t xml:space="preserve">. </w:t>
      </w:r>
    </w:p>
    <w:p w:rsidR="008426C2" w:rsidRDefault="008426C2" w:rsidP="008426C2">
      <w:pPr>
        <w:pBdr>
          <w:top w:val="nil"/>
          <w:left w:val="nil"/>
          <w:bottom w:val="nil"/>
          <w:right w:val="nil"/>
          <w:between w:val="nil"/>
        </w:pBdr>
        <w:spacing w:line="360" w:lineRule="auto"/>
        <w:ind w:left="1440" w:hanging="720"/>
        <w:jc w:val="both"/>
        <w:rPr>
          <w:rFonts w:ascii="Arial" w:eastAsia="Arial" w:hAnsi="Arial" w:cs="Arial"/>
          <w:color w:val="000000"/>
        </w:rPr>
      </w:pPr>
    </w:p>
    <w:p w:rsidR="008426C2" w:rsidRDefault="008426C2" w:rsidP="008426C2">
      <w:pPr>
        <w:pBdr>
          <w:top w:val="nil"/>
          <w:left w:val="nil"/>
          <w:bottom w:val="nil"/>
          <w:right w:val="nil"/>
          <w:between w:val="nil"/>
        </w:pBdr>
        <w:spacing w:line="360" w:lineRule="auto"/>
        <w:ind w:left="1440" w:hanging="720"/>
        <w:jc w:val="both"/>
        <w:rPr>
          <w:rFonts w:ascii="Arial" w:eastAsia="Arial" w:hAnsi="Arial" w:cs="Arial"/>
          <w:color w:val="000000"/>
        </w:rPr>
      </w:pPr>
      <w:r>
        <w:rPr>
          <w:rFonts w:ascii="Arial" w:eastAsia="Arial" w:hAnsi="Arial" w:cs="Arial"/>
          <w:color w:val="000000"/>
        </w:rPr>
        <w:t>14.2</w:t>
      </w:r>
      <w:r>
        <w:rPr>
          <w:rFonts w:ascii="Arial" w:eastAsia="Arial" w:hAnsi="Arial" w:cs="Arial"/>
          <w:color w:val="000000"/>
        </w:rPr>
        <w:tab/>
      </w:r>
      <w:bookmarkStart w:id="3" w:name="_Hlk76399834"/>
      <w:r w:rsidRPr="003F5131">
        <w:rPr>
          <w:rFonts w:ascii="Arial" w:hAnsi="Arial" w:cs="Arial"/>
        </w:rPr>
        <w:t xml:space="preserve">If the Parties fail to resolve such </w:t>
      </w:r>
      <w:r>
        <w:rPr>
          <w:rFonts w:ascii="Arial" w:hAnsi="Arial"/>
        </w:rPr>
        <w:t xml:space="preserve">dispute, difference, controversy or claim </w:t>
      </w:r>
      <w:r w:rsidRPr="003F5131">
        <w:rPr>
          <w:rFonts w:ascii="Arial" w:hAnsi="Arial" w:cs="Arial"/>
        </w:rPr>
        <w:t xml:space="preserve">within twentyone (21) days from referral of the </w:t>
      </w:r>
      <w:r>
        <w:rPr>
          <w:rFonts w:ascii="Arial" w:hAnsi="Arial"/>
        </w:rPr>
        <w:t>dispute, difference, controversy or claim</w:t>
      </w:r>
      <w:r w:rsidRPr="003F5131">
        <w:rPr>
          <w:rFonts w:ascii="Arial" w:hAnsi="Arial" w:cs="Arial"/>
        </w:rPr>
        <w:t xml:space="preserve"> for resolution by amicable arrangement and compromise, then either Party may seek resolution of the same by way of initiating legal action in the Courts of Malaysia</w:t>
      </w:r>
      <w:bookmarkEnd w:id="3"/>
      <w:r>
        <w:rPr>
          <w:rFonts w:ascii="Arial" w:hAnsi="Arial" w:cs="Arial"/>
        </w:rPr>
        <w:t xml:space="preserve">. </w:t>
      </w:r>
    </w:p>
    <w:p w:rsidR="008426C2" w:rsidRDefault="008426C2" w:rsidP="008426C2">
      <w:pPr>
        <w:pBdr>
          <w:top w:val="nil"/>
          <w:left w:val="nil"/>
          <w:bottom w:val="nil"/>
          <w:right w:val="nil"/>
          <w:between w:val="nil"/>
        </w:pBdr>
        <w:spacing w:line="360" w:lineRule="auto"/>
        <w:rPr>
          <w:rFonts w:ascii="Arial" w:eastAsia="Arial" w:hAnsi="Arial" w:cs="Arial"/>
          <w:b/>
          <w:color w:val="000000"/>
        </w:rPr>
      </w:pPr>
    </w:p>
    <w:p w:rsidR="008426C2" w:rsidRDefault="008426C2" w:rsidP="008426C2">
      <w:pPr>
        <w:spacing w:line="360" w:lineRule="auto"/>
        <w:rPr>
          <w:rFonts w:ascii="Arial" w:eastAsia="Arial" w:hAnsi="Arial" w:cs="Arial"/>
          <w:b/>
        </w:rPr>
      </w:pPr>
      <w:r>
        <w:rPr>
          <w:rFonts w:ascii="Arial" w:eastAsia="Arial" w:hAnsi="Arial" w:cs="Arial"/>
          <w:b/>
        </w:rPr>
        <w:t>15.</w:t>
      </w:r>
      <w:r>
        <w:rPr>
          <w:rFonts w:ascii="Arial" w:eastAsia="Arial" w:hAnsi="Arial" w:cs="Arial"/>
          <w:b/>
        </w:rPr>
        <w:tab/>
        <w:t>NOTICES</w:t>
      </w:r>
    </w:p>
    <w:p w:rsidR="008426C2" w:rsidRDefault="008426C2" w:rsidP="008426C2">
      <w:pPr>
        <w:pBdr>
          <w:top w:val="nil"/>
          <w:left w:val="nil"/>
          <w:bottom w:val="nil"/>
          <w:right w:val="nil"/>
          <w:between w:val="nil"/>
        </w:pBdr>
        <w:tabs>
          <w:tab w:val="left" w:pos="720"/>
        </w:tabs>
        <w:spacing w:line="360" w:lineRule="auto"/>
        <w:ind w:left="720"/>
        <w:rPr>
          <w:rFonts w:ascii="Arial" w:eastAsia="Arial" w:hAnsi="Arial" w:cs="Arial"/>
          <w:color w:val="000000"/>
        </w:rPr>
      </w:pPr>
    </w:p>
    <w:p w:rsidR="008426C2" w:rsidRDefault="008426C2" w:rsidP="008426C2">
      <w:pPr>
        <w:pBdr>
          <w:top w:val="nil"/>
          <w:left w:val="nil"/>
          <w:bottom w:val="nil"/>
          <w:right w:val="nil"/>
          <w:between w:val="nil"/>
        </w:pBdr>
        <w:tabs>
          <w:tab w:val="left" w:pos="720"/>
        </w:tabs>
        <w:spacing w:line="360" w:lineRule="auto"/>
        <w:ind w:left="720"/>
        <w:jc w:val="both"/>
        <w:rPr>
          <w:rFonts w:ascii="Arial" w:eastAsia="Arial" w:hAnsi="Arial" w:cs="Arial"/>
          <w:color w:val="000000"/>
        </w:rPr>
      </w:pPr>
      <w:r>
        <w:rPr>
          <w:rFonts w:ascii="Arial" w:eastAsia="Arial" w:hAnsi="Arial" w:cs="Arial"/>
          <w:color w:val="000000"/>
        </w:rPr>
        <w:t xml:space="preserve">Any notice, approval or request required or permitted to be given or made under this Agreement shall be in writing in the English Language. Such notice, approval or request shall be deemed to be duly given or made when it shall have been delivered by hand, mail, facsimile or e-mail to the Party to which is required to be given or made at such party’s address specified below, or at such other address as either Party may specify in writing. </w:t>
      </w:r>
    </w:p>
    <w:p w:rsidR="008426C2" w:rsidRDefault="008426C2" w:rsidP="008426C2">
      <w:pPr>
        <w:pBdr>
          <w:top w:val="nil"/>
          <w:left w:val="nil"/>
          <w:bottom w:val="nil"/>
          <w:right w:val="nil"/>
          <w:between w:val="nil"/>
        </w:pBdr>
        <w:spacing w:line="360" w:lineRule="auto"/>
        <w:rPr>
          <w:rFonts w:ascii="Arial" w:eastAsia="Arial" w:hAnsi="Arial" w:cs="Arial"/>
          <w:b/>
        </w:rPr>
      </w:pPr>
    </w:p>
    <w:p w:rsidR="008426C2" w:rsidRDefault="008426C2" w:rsidP="008426C2">
      <w:pPr>
        <w:spacing w:line="360" w:lineRule="auto"/>
        <w:ind w:left="4320" w:hanging="3600"/>
        <w:jc w:val="both"/>
        <w:rPr>
          <w:rFonts w:ascii="Arial" w:eastAsia="Arial" w:hAnsi="Arial" w:cs="Arial"/>
        </w:rPr>
      </w:pPr>
      <w:r w:rsidRPr="00200F5E">
        <w:rPr>
          <w:rFonts w:ascii="Arial" w:eastAsia="Arial" w:hAnsi="Arial" w:cs="Arial"/>
          <w:b/>
          <w:u w:val="single"/>
        </w:rPr>
        <w:t>To UTHM</w:t>
      </w:r>
      <w:r>
        <w:rPr>
          <w:rFonts w:ascii="Arial" w:eastAsia="Arial" w:hAnsi="Arial" w:cs="Arial"/>
          <w:b/>
        </w:rPr>
        <w:t>:</w:t>
      </w:r>
      <w:r>
        <w:rPr>
          <w:rFonts w:ascii="Arial" w:eastAsia="Arial" w:hAnsi="Arial" w:cs="Arial"/>
        </w:rPr>
        <w:tab/>
      </w:r>
    </w:p>
    <w:p w:rsidR="008426C2" w:rsidRDefault="008426C2" w:rsidP="008426C2">
      <w:pPr>
        <w:spacing w:line="360" w:lineRule="auto"/>
        <w:ind w:left="5040" w:hanging="3600"/>
        <w:jc w:val="both"/>
        <w:rPr>
          <w:rFonts w:ascii="Arial" w:eastAsia="Arial" w:hAnsi="Arial" w:cs="Arial"/>
        </w:rPr>
      </w:pPr>
      <w:r>
        <w:rPr>
          <w:rFonts w:ascii="Arial" w:eastAsia="Arial" w:hAnsi="Arial" w:cs="Arial"/>
          <w:b/>
        </w:rPr>
        <w:t>Dean</w:t>
      </w:r>
    </w:p>
    <w:p w:rsidR="008426C2" w:rsidRDefault="008426C2" w:rsidP="008426C2">
      <w:pPr>
        <w:tabs>
          <w:tab w:val="left" w:pos="1440"/>
        </w:tabs>
        <w:spacing w:line="360" w:lineRule="auto"/>
        <w:ind w:left="4320" w:hanging="4320"/>
        <w:jc w:val="both"/>
        <w:rPr>
          <w:rFonts w:ascii="Arial" w:eastAsia="Arial" w:hAnsi="Arial" w:cs="Arial"/>
          <w:b/>
        </w:rPr>
      </w:pPr>
      <w:r>
        <w:rPr>
          <w:rFonts w:ascii="Arial" w:eastAsia="Arial" w:hAnsi="Arial" w:cs="Arial"/>
          <w:b/>
        </w:rPr>
        <w:tab/>
        <w:t>Faculty ..............</w:t>
      </w:r>
    </w:p>
    <w:p w:rsidR="008426C2" w:rsidRDefault="008426C2" w:rsidP="008426C2">
      <w:pPr>
        <w:tabs>
          <w:tab w:val="left" w:pos="1440"/>
        </w:tabs>
        <w:spacing w:line="360" w:lineRule="auto"/>
        <w:ind w:left="4320" w:hanging="4320"/>
        <w:jc w:val="both"/>
        <w:rPr>
          <w:rFonts w:ascii="Arial" w:eastAsia="Arial" w:hAnsi="Arial" w:cs="Arial"/>
          <w:b/>
        </w:rPr>
      </w:pPr>
      <w:r>
        <w:rPr>
          <w:rFonts w:ascii="Arial" w:eastAsia="Arial" w:hAnsi="Arial" w:cs="Arial"/>
          <w:b/>
        </w:rPr>
        <w:tab/>
        <w:t>Universiti Tun Hussein Onn Malaysia</w:t>
      </w:r>
    </w:p>
    <w:p w:rsidR="008426C2" w:rsidRDefault="008426C2" w:rsidP="008426C2">
      <w:pPr>
        <w:tabs>
          <w:tab w:val="left" w:pos="1440"/>
        </w:tabs>
        <w:spacing w:line="360" w:lineRule="auto"/>
        <w:ind w:left="4320" w:hanging="4320"/>
        <w:jc w:val="both"/>
        <w:rPr>
          <w:rFonts w:ascii="Arial" w:eastAsia="Arial" w:hAnsi="Arial" w:cs="Arial"/>
          <w:b/>
        </w:rPr>
      </w:pPr>
      <w:r>
        <w:rPr>
          <w:rFonts w:ascii="Arial" w:eastAsia="Arial" w:hAnsi="Arial" w:cs="Arial"/>
          <w:b/>
        </w:rPr>
        <w:tab/>
        <w:t>84600 Parit Raja, Batu Pahat,</w:t>
      </w:r>
    </w:p>
    <w:p w:rsidR="008426C2" w:rsidRDefault="008426C2" w:rsidP="008426C2">
      <w:pPr>
        <w:tabs>
          <w:tab w:val="left" w:pos="1440"/>
        </w:tabs>
        <w:spacing w:line="360" w:lineRule="auto"/>
        <w:ind w:left="4320" w:hanging="4320"/>
        <w:jc w:val="both"/>
        <w:rPr>
          <w:rFonts w:ascii="Arial" w:eastAsia="Arial" w:hAnsi="Arial" w:cs="Arial"/>
          <w:b/>
        </w:rPr>
      </w:pPr>
      <w:r>
        <w:rPr>
          <w:rFonts w:ascii="Arial" w:eastAsia="Arial" w:hAnsi="Arial" w:cs="Arial"/>
          <w:b/>
        </w:rPr>
        <w:tab/>
        <w:t>Johor Darul Ta’zim.</w:t>
      </w:r>
    </w:p>
    <w:p w:rsidR="008426C2" w:rsidRDefault="008426C2" w:rsidP="008426C2">
      <w:pPr>
        <w:tabs>
          <w:tab w:val="left" w:pos="1440"/>
          <w:tab w:val="left" w:pos="2520"/>
        </w:tabs>
        <w:spacing w:line="360" w:lineRule="auto"/>
        <w:ind w:left="5040" w:hanging="5040"/>
        <w:jc w:val="both"/>
        <w:rPr>
          <w:rFonts w:ascii="Arial" w:eastAsia="Arial" w:hAnsi="Arial" w:cs="Arial"/>
          <w:b/>
        </w:rPr>
      </w:pPr>
      <w:r>
        <w:rPr>
          <w:rFonts w:ascii="Arial" w:eastAsia="Arial" w:hAnsi="Arial" w:cs="Arial"/>
          <w:b/>
        </w:rPr>
        <w:tab/>
        <w:t>Tel no.</w:t>
      </w:r>
      <w:r>
        <w:rPr>
          <w:rFonts w:ascii="Arial" w:eastAsia="Arial" w:hAnsi="Arial" w:cs="Arial"/>
          <w:b/>
        </w:rPr>
        <w:tab/>
        <w:t>: +607-453 7700 / +019-2143344</w:t>
      </w:r>
    </w:p>
    <w:p w:rsidR="008426C2" w:rsidRDefault="008426C2" w:rsidP="008426C2">
      <w:pPr>
        <w:tabs>
          <w:tab w:val="left" w:pos="1440"/>
          <w:tab w:val="left" w:pos="2520"/>
        </w:tabs>
        <w:spacing w:line="360" w:lineRule="auto"/>
        <w:ind w:left="5040" w:hanging="5040"/>
        <w:jc w:val="both"/>
        <w:rPr>
          <w:rFonts w:ascii="Arial" w:eastAsia="Arial" w:hAnsi="Arial" w:cs="Arial"/>
          <w:b/>
        </w:rPr>
      </w:pPr>
      <w:r>
        <w:rPr>
          <w:rFonts w:ascii="Arial" w:eastAsia="Arial" w:hAnsi="Arial" w:cs="Arial"/>
          <w:b/>
        </w:rPr>
        <w:tab/>
        <w:t>Fax no.</w:t>
      </w:r>
      <w:r>
        <w:rPr>
          <w:rFonts w:ascii="Arial" w:eastAsia="Arial" w:hAnsi="Arial" w:cs="Arial"/>
          <w:b/>
        </w:rPr>
        <w:tab/>
        <w:t>:+607-453 6080</w:t>
      </w:r>
    </w:p>
    <w:p w:rsidR="008426C2" w:rsidRDefault="008426C2" w:rsidP="008426C2">
      <w:pPr>
        <w:tabs>
          <w:tab w:val="left" w:pos="1440"/>
          <w:tab w:val="left" w:pos="2520"/>
        </w:tabs>
        <w:spacing w:line="360" w:lineRule="auto"/>
        <w:ind w:left="6480" w:hanging="5040"/>
        <w:jc w:val="both"/>
        <w:rPr>
          <w:rFonts w:ascii="Arial" w:eastAsia="Arial" w:hAnsi="Arial" w:cs="Arial"/>
          <w:b/>
        </w:rPr>
      </w:pPr>
      <w:r>
        <w:rPr>
          <w:rFonts w:ascii="Arial" w:eastAsia="Arial" w:hAnsi="Arial" w:cs="Arial"/>
          <w:b/>
        </w:rPr>
        <w:t>Contact Person: ..................</w:t>
      </w:r>
    </w:p>
    <w:p w:rsidR="008426C2" w:rsidRDefault="008426C2" w:rsidP="008426C2">
      <w:pPr>
        <w:tabs>
          <w:tab w:val="left" w:pos="1440"/>
        </w:tabs>
        <w:spacing w:line="360" w:lineRule="auto"/>
        <w:ind w:left="5040" w:hanging="5040"/>
        <w:jc w:val="both"/>
        <w:rPr>
          <w:rFonts w:ascii="Arial" w:eastAsia="Arial" w:hAnsi="Arial" w:cs="Arial"/>
          <w:b/>
        </w:rPr>
      </w:pPr>
      <w:r>
        <w:rPr>
          <w:rFonts w:ascii="Arial" w:eastAsia="Arial" w:hAnsi="Arial" w:cs="Arial"/>
          <w:b/>
        </w:rPr>
        <w:tab/>
        <w:t>Email address: ....................</w:t>
      </w:r>
    </w:p>
    <w:p w:rsidR="008426C2" w:rsidRDefault="008426C2" w:rsidP="008426C2">
      <w:pPr>
        <w:tabs>
          <w:tab w:val="left" w:pos="1440"/>
        </w:tabs>
        <w:spacing w:line="360" w:lineRule="auto"/>
        <w:ind w:left="5748" w:hanging="5040"/>
        <w:jc w:val="both"/>
        <w:rPr>
          <w:rFonts w:ascii="Arial" w:eastAsia="Arial" w:hAnsi="Arial" w:cs="Arial"/>
          <w:b/>
        </w:rPr>
      </w:pPr>
    </w:p>
    <w:p w:rsidR="008426C2" w:rsidRDefault="008426C2" w:rsidP="008426C2">
      <w:pPr>
        <w:spacing w:line="360" w:lineRule="auto"/>
        <w:ind w:left="1440" w:hanging="720"/>
        <w:rPr>
          <w:rFonts w:ascii="Arial" w:eastAsia="Arial" w:hAnsi="Arial" w:cs="Arial"/>
          <w:b/>
        </w:rPr>
      </w:pPr>
      <w:r w:rsidRPr="00200F5E">
        <w:rPr>
          <w:rFonts w:ascii="Arial" w:eastAsia="Arial" w:hAnsi="Arial" w:cs="Arial"/>
          <w:b/>
          <w:u w:val="single"/>
        </w:rPr>
        <w:t>To</w:t>
      </w:r>
      <w:r>
        <w:rPr>
          <w:rFonts w:ascii="Arial" w:eastAsia="Arial" w:hAnsi="Arial" w:cs="Arial"/>
          <w:b/>
          <w:u w:val="single"/>
        </w:rPr>
        <w:t xml:space="preserve"> XXX</w:t>
      </w:r>
      <w:r>
        <w:rPr>
          <w:rFonts w:ascii="Arial" w:eastAsia="Arial" w:hAnsi="Arial" w:cs="Arial"/>
          <w:b/>
        </w:rPr>
        <w:t>:</w:t>
      </w:r>
      <w:r>
        <w:rPr>
          <w:rFonts w:ascii="Arial" w:eastAsia="Arial" w:hAnsi="Arial" w:cs="Arial"/>
          <w:b/>
        </w:rPr>
        <w:tab/>
      </w:r>
    </w:p>
    <w:p w:rsidR="008426C2" w:rsidRDefault="008426C2" w:rsidP="008426C2">
      <w:pPr>
        <w:spacing w:line="360" w:lineRule="auto"/>
        <w:ind w:left="1440"/>
        <w:jc w:val="both"/>
        <w:rPr>
          <w:rFonts w:ascii="Arial" w:eastAsia="Arial" w:hAnsi="Arial" w:cs="Arial"/>
          <w:b/>
        </w:rPr>
      </w:pPr>
      <w:r>
        <w:rPr>
          <w:rFonts w:ascii="Arial" w:eastAsia="Arial" w:hAnsi="Arial" w:cs="Arial"/>
          <w:b/>
        </w:rPr>
        <w:t>(address)</w:t>
      </w:r>
    </w:p>
    <w:p w:rsidR="008426C2" w:rsidRDefault="008426C2" w:rsidP="008426C2">
      <w:pPr>
        <w:spacing w:line="360" w:lineRule="auto"/>
        <w:ind w:left="1440"/>
        <w:jc w:val="both"/>
        <w:rPr>
          <w:rFonts w:ascii="Arial" w:eastAsia="Arial" w:hAnsi="Arial" w:cs="Arial"/>
          <w:b/>
        </w:rPr>
      </w:pPr>
      <w:r>
        <w:rPr>
          <w:rFonts w:ascii="Arial" w:eastAsia="Arial" w:hAnsi="Arial" w:cs="Arial"/>
          <w:b/>
        </w:rPr>
        <w:t>Tel no.: .........</w:t>
      </w:r>
    </w:p>
    <w:p w:rsidR="008426C2" w:rsidRDefault="008426C2" w:rsidP="008426C2">
      <w:pPr>
        <w:spacing w:line="360" w:lineRule="auto"/>
        <w:ind w:left="1440"/>
        <w:jc w:val="both"/>
        <w:rPr>
          <w:rFonts w:ascii="Arial" w:eastAsia="Arial" w:hAnsi="Arial" w:cs="Arial"/>
          <w:b/>
        </w:rPr>
      </w:pPr>
      <w:r>
        <w:rPr>
          <w:rFonts w:ascii="Arial" w:eastAsia="Arial" w:hAnsi="Arial" w:cs="Arial"/>
          <w:b/>
        </w:rPr>
        <w:t>Contact Person: ......</w:t>
      </w:r>
    </w:p>
    <w:p w:rsidR="008426C2" w:rsidRDefault="008426C2" w:rsidP="008426C2">
      <w:pPr>
        <w:spacing w:line="360" w:lineRule="auto"/>
        <w:ind w:left="1440"/>
        <w:jc w:val="both"/>
        <w:rPr>
          <w:rFonts w:ascii="Arial" w:eastAsia="Arial" w:hAnsi="Arial" w:cs="Arial"/>
          <w:b/>
        </w:rPr>
      </w:pPr>
      <w:r>
        <w:rPr>
          <w:rFonts w:ascii="Arial" w:eastAsia="Arial" w:hAnsi="Arial" w:cs="Arial"/>
          <w:b/>
        </w:rPr>
        <w:t>Email address: ...........</w:t>
      </w:r>
    </w:p>
    <w:p w:rsidR="008426C2" w:rsidRDefault="008426C2" w:rsidP="008426C2">
      <w:pPr>
        <w:pBdr>
          <w:top w:val="nil"/>
          <w:left w:val="nil"/>
          <w:bottom w:val="nil"/>
          <w:right w:val="nil"/>
          <w:between w:val="nil"/>
        </w:pBdr>
        <w:spacing w:line="360" w:lineRule="auto"/>
        <w:rPr>
          <w:rFonts w:ascii="Arial" w:eastAsia="Arial" w:hAnsi="Arial" w:cs="Arial"/>
          <w:b/>
          <w:color w:val="000000"/>
        </w:rPr>
      </w:pPr>
    </w:p>
    <w:p w:rsidR="008426C2" w:rsidRDefault="008426C2" w:rsidP="008426C2">
      <w:pPr>
        <w:pBdr>
          <w:top w:val="nil"/>
          <w:left w:val="nil"/>
          <w:bottom w:val="nil"/>
          <w:right w:val="nil"/>
          <w:between w:val="nil"/>
        </w:pBdr>
        <w:spacing w:line="360" w:lineRule="auto"/>
        <w:rPr>
          <w:rFonts w:ascii="Arial" w:eastAsia="Arial" w:hAnsi="Arial" w:cs="Arial"/>
          <w:b/>
          <w:color w:val="000000"/>
          <w:u w:val="single"/>
        </w:rPr>
      </w:pPr>
      <w:r>
        <w:rPr>
          <w:rFonts w:ascii="Arial" w:eastAsia="Arial" w:hAnsi="Arial" w:cs="Arial"/>
          <w:b/>
          <w:color w:val="000000"/>
        </w:rPr>
        <w:t>16.</w:t>
      </w:r>
      <w:r>
        <w:rPr>
          <w:rFonts w:ascii="Arial" w:eastAsia="Arial" w:hAnsi="Arial" w:cs="Arial"/>
          <w:b/>
          <w:color w:val="000000"/>
        </w:rPr>
        <w:tab/>
        <w:t>FORCE MAJEURE</w:t>
      </w:r>
    </w:p>
    <w:p w:rsidR="008426C2" w:rsidRDefault="008426C2" w:rsidP="008426C2">
      <w:pPr>
        <w:pBdr>
          <w:top w:val="nil"/>
          <w:left w:val="nil"/>
          <w:bottom w:val="nil"/>
          <w:right w:val="nil"/>
          <w:between w:val="nil"/>
        </w:pBdr>
        <w:spacing w:line="360" w:lineRule="auto"/>
        <w:rPr>
          <w:rFonts w:ascii="Arial" w:eastAsia="Arial" w:hAnsi="Arial" w:cs="Arial"/>
          <w:color w:val="000000"/>
        </w:rPr>
      </w:pPr>
    </w:p>
    <w:p w:rsidR="008426C2" w:rsidRDefault="008426C2" w:rsidP="008426C2">
      <w:pPr>
        <w:pStyle w:val="NormalWeb"/>
        <w:shd w:val="clear" w:color="auto" w:fill="FFFFFF"/>
        <w:spacing w:before="0" w:beforeAutospacing="0" w:after="0" w:afterAutospacing="0" w:line="360" w:lineRule="auto"/>
        <w:ind w:left="1440" w:hanging="720"/>
        <w:jc w:val="both"/>
        <w:rPr>
          <w:rFonts w:ascii="Arial" w:hAnsi="Arial" w:cs="Arial"/>
          <w:color w:val="222222"/>
        </w:rPr>
      </w:pPr>
      <w:r w:rsidRPr="00B20C11">
        <w:rPr>
          <w:rFonts w:ascii="Arial" w:hAnsi="Arial" w:cs="Arial"/>
          <w:iCs/>
          <w:color w:val="222222"/>
        </w:rPr>
        <w:t>1</w:t>
      </w:r>
      <w:r>
        <w:rPr>
          <w:rFonts w:ascii="Arial" w:hAnsi="Arial" w:cs="Arial"/>
          <w:iCs/>
          <w:color w:val="222222"/>
        </w:rPr>
        <w:t>6</w:t>
      </w:r>
      <w:r w:rsidRPr="00B20C11">
        <w:rPr>
          <w:rFonts w:ascii="Arial" w:hAnsi="Arial" w:cs="Arial"/>
          <w:iCs/>
          <w:color w:val="222222"/>
        </w:rPr>
        <w:t>.1</w:t>
      </w:r>
      <w:r w:rsidRPr="00B20C11">
        <w:rPr>
          <w:rFonts w:ascii="Arial" w:hAnsi="Arial" w:cs="Arial"/>
          <w:iCs/>
          <w:color w:val="222222"/>
        </w:rPr>
        <w:tab/>
        <w:t>Neither Parties shall be in breach of its obligations under this Agreement if it is unable to perform or fulfil any of its obligations under this Agreement (or any part of them) as a result of the occurrence of an Event of Force Majeure. An event of “force majeure” shall mean an event, not within the control of the Party affected, which that Party is unable to prevent, avoid or remove, and shall mean–</w:t>
      </w:r>
    </w:p>
    <w:p w:rsidR="008426C2" w:rsidRDefault="008426C2" w:rsidP="008426C2">
      <w:pPr>
        <w:pStyle w:val="NormalWeb"/>
        <w:shd w:val="clear" w:color="auto" w:fill="FFFFFF"/>
        <w:spacing w:before="0" w:beforeAutospacing="0" w:after="0" w:afterAutospacing="0" w:line="360" w:lineRule="auto"/>
        <w:rPr>
          <w:rFonts w:ascii="Arial" w:hAnsi="Arial" w:cs="Arial"/>
          <w:color w:val="222222"/>
        </w:rPr>
      </w:pPr>
      <w:r w:rsidRPr="00B20C11">
        <w:rPr>
          <w:rFonts w:ascii="Arial" w:hAnsi="Arial" w:cs="Arial"/>
          <w:iCs/>
          <w:color w:val="222222"/>
        </w:rPr>
        <w:t> </w:t>
      </w:r>
    </w:p>
    <w:p w:rsidR="008426C2" w:rsidRDefault="008426C2" w:rsidP="008426C2">
      <w:pPr>
        <w:pStyle w:val="NormalWeb"/>
        <w:shd w:val="clear" w:color="auto" w:fill="FFFFFF"/>
        <w:spacing w:before="0" w:beforeAutospacing="0" w:after="0" w:afterAutospacing="0" w:line="360" w:lineRule="auto"/>
        <w:ind w:left="2160" w:hanging="720"/>
        <w:jc w:val="both"/>
        <w:rPr>
          <w:rFonts w:ascii="Arial" w:hAnsi="Arial" w:cs="Arial"/>
          <w:color w:val="222222"/>
        </w:rPr>
      </w:pPr>
      <w:r w:rsidRPr="00B20C11">
        <w:rPr>
          <w:rFonts w:ascii="Arial" w:hAnsi="Arial" w:cs="Arial"/>
          <w:iCs/>
          <w:color w:val="222222"/>
        </w:rPr>
        <w:t>(a)    </w:t>
      </w:r>
      <w:r w:rsidRPr="00B20C11">
        <w:rPr>
          <w:rFonts w:ascii="Arial" w:hAnsi="Arial" w:cs="Arial"/>
          <w:iCs/>
          <w:color w:val="222222"/>
        </w:rPr>
        <w:tab/>
        <w:t>war (whether declared or not), hostilities, invasion, act of foreign enemies, rebellion, revolution, insurrection, military or usurped power, civil war, or acts of terrorism;</w:t>
      </w:r>
    </w:p>
    <w:p w:rsidR="008426C2" w:rsidRDefault="008426C2" w:rsidP="008426C2">
      <w:pPr>
        <w:pStyle w:val="NormalWeb"/>
        <w:shd w:val="clear" w:color="auto" w:fill="FFFFFF"/>
        <w:spacing w:before="0" w:beforeAutospacing="0" w:after="0" w:afterAutospacing="0" w:line="360" w:lineRule="auto"/>
        <w:ind w:left="2160" w:hanging="720"/>
        <w:rPr>
          <w:rFonts w:ascii="Arial" w:hAnsi="Arial" w:cs="Arial"/>
          <w:color w:val="222222"/>
        </w:rPr>
      </w:pPr>
      <w:r w:rsidRPr="00B20C11">
        <w:rPr>
          <w:rFonts w:ascii="Arial" w:hAnsi="Arial" w:cs="Arial"/>
          <w:iCs/>
          <w:color w:val="222222"/>
        </w:rPr>
        <w:t> </w:t>
      </w:r>
    </w:p>
    <w:p w:rsidR="008426C2" w:rsidRDefault="008426C2" w:rsidP="008426C2">
      <w:pPr>
        <w:pStyle w:val="NormalWeb"/>
        <w:shd w:val="clear" w:color="auto" w:fill="FFFFFF"/>
        <w:spacing w:before="0" w:beforeAutospacing="0" w:after="0" w:afterAutospacing="0" w:line="360" w:lineRule="auto"/>
        <w:ind w:left="2160" w:hanging="720"/>
        <w:jc w:val="both"/>
        <w:rPr>
          <w:rFonts w:ascii="Arial" w:hAnsi="Arial" w:cs="Arial"/>
          <w:color w:val="222222"/>
        </w:rPr>
      </w:pPr>
      <w:r w:rsidRPr="00B20C11">
        <w:rPr>
          <w:rFonts w:ascii="Arial" w:hAnsi="Arial" w:cs="Arial"/>
          <w:iCs/>
          <w:color w:val="222222"/>
        </w:rPr>
        <w:t>(b)</w:t>
      </w:r>
      <w:r w:rsidRPr="00B20C11">
        <w:rPr>
          <w:rFonts w:ascii="Arial" w:hAnsi="Arial" w:cs="Arial"/>
          <w:iCs/>
          <w:color w:val="222222"/>
        </w:rPr>
        <w:tab/>
        <w:t>ionizing radiation or contamination by radioactivity from any nuclear waste, from the combustion of nuclear fuel, radioactive toxic explosive, or other hazardous properties of any explosive, nuclear assembly or nuclear component thereof;</w:t>
      </w:r>
    </w:p>
    <w:p w:rsidR="008426C2" w:rsidRDefault="008426C2" w:rsidP="008426C2">
      <w:pPr>
        <w:pStyle w:val="NormalWeb"/>
        <w:shd w:val="clear" w:color="auto" w:fill="FFFFFF"/>
        <w:spacing w:before="0" w:beforeAutospacing="0" w:after="0" w:afterAutospacing="0" w:line="360" w:lineRule="auto"/>
        <w:ind w:left="2160" w:hanging="720"/>
        <w:rPr>
          <w:rFonts w:ascii="Arial" w:hAnsi="Arial" w:cs="Arial"/>
          <w:color w:val="222222"/>
        </w:rPr>
      </w:pPr>
      <w:r w:rsidRPr="00B20C11">
        <w:rPr>
          <w:rFonts w:ascii="Arial" w:hAnsi="Arial" w:cs="Arial"/>
          <w:iCs/>
          <w:color w:val="222222"/>
        </w:rPr>
        <w:t> </w:t>
      </w:r>
    </w:p>
    <w:p w:rsidR="008426C2" w:rsidRDefault="008426C2" w:rsidP="008426C2">
      <w:pPr>
        <w:pStyle w:val="NormalWeb"/>
        <w:shd w:val="clear" w:color="auto" w:fill="FFFFFF"/>
        <w:spacing w:before="0" w:beforeAutospacing="0" w:after="0" w:afterAutospacing="0" w:line="360" w:lineRule="auto"/>
        <w:ind w:left="2160" w:hanging="720"/>
        <w:jc w:val="both"/>
        <w:rPr>
          <w:rFonts w:ascii="Arial" w:hAnsi="Arial" w:cs="Arial"/>
          <w:color w:val="222222"/>
        </w:rPr>
      </w:pPr>
      <w:r w:rsidRPr="00B20C11">
        <w:rPr>
          <w:rFonts w:ascii="Arial" w:hAnsi="Arial" w:cs="Arial"/>
          <w:iCs/>
          <w:color w:val="222222"/>
        </w:rPr>
        <w:t>(c)</w:t>
      </w:r>
      <w:r w:rsidRPr="00B20C11">
        <w:rPr>
          <w:rFonts w:ascii="Arial" w:hAnsi="Arial" w:cs="Arial"/>
          <w:iCs/>
          <w:color w:val="222222"/>
        </w:rPr>
        <w:tab/>
        <w:t>pressure waves caused by aircraft or other aerial devices travelling                          at sonic or supersonic speeds;</w:t>
      </w:r>
    </w:p>
    <w:p w:rsidR="008426C2" w:rsidRDefault="008426C2" w:rsidP="008426C2">
      <w:pPr>
        <w:pStyle w:val="NormalWeb"/>
        <w:shd w:val="clear" w:color="auto" w:fill="FFFFFF"/>
        <w:spacing w:before="0" w:beforeAutospacing="0" w:after="0" w:afterAutospacing="0" w:line="360" w:lineRule="auto"/>
        <w:ind w:left="2160" w:hanging="720"/>
        <w:rPr>
          <w:rFonts w:ascii="Arial" w:hAnsi="Arial" w:cs="Arial"/>
          <w:color w:val="222222"/>
        </w:rPr>
      </w:pPr>
      <w:r w:rsidRPr="00B20C11">
        <w:rPr>
          <w:rFonts w:ascii="Arial" w:hAnsi="Arial" w:cs="Arial"/>
          <w:iCs/>
          <w:color w:val="222222"/>
        </w:rPr>
        <w:t> </w:t>
      </w:r>
    </w:p>
    <w:p w:rsidR="008426C2" w:rsidRDefault="008426C2" w:rsidP="008426C2">
      <w:pPr>
        <w:pStyle w:val="NormalWeb"/>
        <w:shd w:val="clear" w:color="auto" w:fill="FFFFFF"/>
        <w:spacing w:before="0" w:beforeAutospacing="0" w:after="0" w:afterAutospacing="0" w:line="360" w:lineRule="auto"/>
        <w:ind w:left="2160" w:hanging="720"/>
        <w:jc w:val="both"/>
        <w:rPr>
          <w:rFonts w:ascii="Arial" w:hAnsi="Arial" w:cs="Arial"/>
          <w:color w:val="222222"/>
        </w:rPr>
      </w:pPr>
      <w:r w:rsidRPr="00B20C11">
        <w:rPr>
          <w:rFonts w:ascii="Arial" w:hAnsi="Arial" w:cs="Arial"/>
          <w:iCs/>
          <w:color w:val="222222"/>
        </w:rPr>
        <w:t>(d)</w:t>
      </w:r>
      <w:r w:rsidRPr="00B20C11">
        <w:rPr>
          <w:rFonts w:ascii="Arial" w:hAnsi="Arial" w:cs="Arial"/>
          <w:iCs/>
          <w:color w:val="222222"/>
        </w:rPr>
        <w:tab/>
        <w:t xml:space="preserve">natural catastrophe including but not limited to earthquakes, floods, subsidence, and subterranean spontaneous combustion or any </w:t>
      </w:r>
      <w:r w:rsidRPr="00B20C11">
        <w:rPr>
          <w:rFonts w:ascii="Arial" w:hAnsi="Arial" w:cs="Arial"/>
          <w:iCs/>
          <w:color w:val="222222"/>
        </w:rPr>
        <w:lastRenderedPageBreak/>
        <w:t>operation of the force of nature, lightning and exceptionally inclement weather;</w:t>
      </w:r>
    </w:p>
    <w:p w:rsidR="008426C2" w:rsidRDefault="008426C2" w:rsidP="008426C2">
      <w:pPr>
        <w:pStyle w:val="NormalWeb"/>
        <w:shd w:val="clear" w:color="auto" w:fill="FFFFFF"/>
        <w:spacing w:before="0" w:beforeAutospacing="0" w:after="0" w:afterAutospacing="0" w:line="360" w:lineRule="auto"/>
        <w:ind w:left="2160" w:hanging="720"/>
        <w:rPr>
          <w:rFonts w:ascii="Arial" w:hAnsi="Arial" w:cs="Arial"/>
          <w:color w:val="222222"/>
        </w:rPr>
      </w:pPr>
      <w:r w:rsidRPr="00B20C11">
        <w:rPr>
          <w:rFonts w:ascii="Arial" w:hAnsi="Arial" w:cs="Arial"/>
          <w:iCs/>
          <w:color w:val="222222"/>
        </w:rPr>
        <w:t> </w:t>
      </w:r>
    </w:p>
    <w:p w:rsidR="008426C2" w:rsidRDefault="008426C2" w:rsidP="008426C2">
      <w:pPr>
        <w:pStyle w:val="NormalWeb"/>
        <w:shd w:val="clear" w:color="auto" w:fill="FFFFFF"/>
        <w:spacing w:before="0" w:beforeAutospacing="0" w:after="0" w:afterAutospacing="0" w:line="360" w:lineRule="auto"/>
        <w:ind w:left="2160" w:hanging="720"/>
        <w:jc w:val="both"/>
        <w:rPr>
          <w:rFonts w:ascii="Arial" w:hAnsi="Arial" w:cs="Arial"/>
          <w:color w:val="222222"/>
        </w:rPr>
      </w:pPr>
      <w:r w:rsidRPr="00B20C11">
        <w:rPr>
          <w:rFonts w:ascii="Arial" w:hAnsi="Arial" w:cs="Arial"/>
          <w:iCs/>
          <w:color w:val="222222"/>
        </w:rPr>
        <w:t>(e)</w:t>
      </w:r>
      <w:r w:rsidRPr="00B20C11">
        <w:rPr>
          <w:rFonts w:ascii="Arial" w:hAnsi="Arial" w:cs="Arial"/>
          <w:iCs/>
          <w:color w:val="222222"/>
        </w:rPr>
        <w:tab/>
        <w:t>riot, commotion and disorders, criminal damage, sabotage, strike, lock out, labour unrest or other industrial disturbances (affecting the performance of this Agreement) which are not the fault of any Parties which causes, or can reasonably be expected to cause any Party to fail to comply with its obligations;</w:t>
      </w:r>
    </w:p>
    <w:p w:rsidR="008426C2" w:rsidRDefault="008426C2" w:rsidP="008426C2">
      <w:pPr>
        <w:pStyle w:val="NormalWeb"/>
        <w:shd w:val="clear" w:color="auto" w:fill="FFFFFF"/>
        <w:spacing w:before="0" w:beforeAutospacing="0" w:after="0" w:afterAutospacing="0" w:line="360" w:lineRule="auto"/>
        <w:ind w:left="2160" w:hanging="720"/>
        <w:rPr>
          <w:rFonts w:ascii="Arial" w:hAnsi="Arial" w:cs="Arial"/>
          <w:color w:val="222222"/>
        </w:rPr>
      </w:pPr>
      <w:r w:rsidRPr="00B20C11">
        <w:rPr>
          <w:rFonts w:ascii="Arial" w:hAnsi="Arial" w:cs="Arial"/>
          <w:iCs/>
          <w:color w:val="222222"/>
        </w:rPr>
        <w:t> </w:t>
      </w:r>
    </w:p>
    <w:p w:rsidR="008426C2" w:rsidRDefault="008426C2" w:rsidP="008426C2">
      <w:pPr>
        <w:pStyle w:val="NormalWeb"/>
        <w:shd w:val="clear" w:color="auto" w:fill="FFFFFF"/>
        <w:spacing w:before="0" w:beforeAutospacing="0" w:after="0" w:afterAutospacing="0" w:line="360" w:lineRule="auto"/>
        <w:ind w:left="2160" w:hanging="720"/>
        <w:rPr>
          <w:rFonts w:ascii="Arial" w:hAnsi="Arial" w:cs="Arial"/>
          <w:color w:val="222222"/>
        </w:rPr>
      </w:pPr>
      <w:r w:rsidRPr="00B20C11">
        <w:rPr>
          <w:rFonts w:ascii="Arial" w:hAnsi="Arial" w:cs="Arial"/>
          <w:iCs/>
          <w:color w:val="222222"/>
        </w:rPr>
        <w:t>(f)</w:t>
      </w:r>
      <w:r w:rsidRPr="00B20C11">
        <w:rPr>
          <w:rFonts w:ascii="Arial" w:hAnsi="Arial" w:cs="Arial"/>
          <w:iCs/>
          <w:color w:val="222222"/>
        </w:rPr>
        <w:tab/>
        <w:t>pandemic or epidemic; or</w:t>
      </w:r>
    </w:p>
    <w:p w:rsidR="008426C2" w:rsidRDefault="008426C2" w:rsidP="008426C2">
      <w:pPr>
        <w:pStyle w:val="NormalWeb"/>
        <w:shd w:val="clear" w:color="auto" w:fill="FFFFFF"/>
        <w:spacing w:before="0" w:beforeAutospacing="0" w:after="0" w:afterAutospacing="0" w:line="360" w:lineRule="auto"/>
        <w:ind w:left="2160" w:hanging="720"/>
        <w:rPr>
          <w:rFonts w:ascii="Arial" w:hAnsi="Arial" w:cs="Arial"/>
          <w:color w:val="222222"/>
        </w:rPr>
      </w:pPr>
      <w:r w:rsidRPr="00B20C11">
        <w:rPr>
          <w:rFonts w:ascii="Arial" w:hAnsi="Arial" w:cs="Arial"/>
          <w:iCs/>
          <w:color w:val="222222"/>
        </w:rPr>
        <w:t> </w:t>
      </w:r>
    </w:p>
    <w:p w:rsidR="008426C2" w:rsidRDefault="008426C2" w:rsidP="008426C2">
      <w:pPr>
        <w:pStyle w:val="NormalWeb"/>
        <w:shd w:val="clear" w:color="auto" w:fill="FFFFFF"/>
        <w:spacing w:before="0" w:beforeAutospacing="0" w:after="0" w:afterAutospacing="0" w:line="360" w:lineRule="auto"/>
        <w:ind w:left="2160" w:hanging="720"/>
        <w:rPr>
          <w:rFonts w:ascii="Arial" w:hAnsi="Arial" w:cs="Arial"/>
          <w:color w:val="222222"/>
        </w:rPr>
      </w:pPr>
      <w:r w:rsidRPr="00B20C11">
        <w:rPr>
          <w:rFonts w:ascii="Arial" w:hAnsi="Arial" w:cs="Arial"/>
          <w:iCs/>
          <w:color w:val="222222"/>
        </w:rPr>
        <w:t>(g)</w:t>
      </w:r>
      <w:r w:rsidRPr="00B20C11">
        <w:rPr>
          <w:rFonts w:ascii="Arial" w:hAnsi="Arial" w:cs="Arial"/>
          <w:iCs/>
          <w:color w:val="222222"/>
        </w:rPr>
        <w:tab/>
        <w:t>any other unforeseeable event which fulfils the criteria as set forth below:</w:t>
      </w:r>
    </w:p>
    <w:p w:rsidR="008426C2" w:rsidRDefault="008426C2" w:rsidP="008426C2">
      <w:pPr>
        <w:pStyle w:val="NormalWeb"/>
        <w:shd w:val="clear" w:color="auto" w:fill="FFFFFF"/>
        <w:spacing w:before="0" w:beforeAutospacing="0" w:after="0" w:afterAutospacing="0" w:line="360" w:lineRule="auto"/>
        <w:ind w:left="2160" w:hanging="720"/>
        <w:rPr>
          <w:rFonts w:ascii="Arial" w:hAnsi="Arial" w:cs="Arial"/>
          <w:color w:val="222222"/>
        </w:rPr>
      </w:pPr>
      <w:r w:rsidRPr="00B20C11">
        <w:rPr>
          <w:rFonts w:ascii="Arial" w:hAnsi="Arial" w:cs="Arial"/>
          <w:iCs/>
          <w:color w:val="222222"/>
        </w:rPr>
        <w:t> </w:t>
      </w:r>
    </w:p>
    <w:p w:rsidR="008426C2" w:rsidRDefault="008426C2" w:rsidP="008426C2">
      <w:pPr>
        <w:pStyle w:val="NormalWeb"/>
        <w:shd w:val="clear" w:color="auto" w:fill="FFFFFF"/>
        <w:spacing w:before="0" w:beforeAutospacing="0" w:after="0" w:afterAutospacing="0" w:line="360" w:lineRule="auto"/>
        <w:ind w:left="2880" w:hanging="720"/>
        <w:jc w:val="both"/>
        <w:rPr>
          <w:rFonts w:ascii="Arial" w:hAnsi="Arial" w:cs="Arial"/>
          <w:color w:val="222222"/>
        </w:rPr>
      </w:pPr>
      <w:r w:rsidRPr="00B20C11">
        <w:rPr>
          <w:rFonts w:ascii="Arial" w:hAnsi="Arial" w:cs="Arial"/>
          <w:iCs/>
          <w:color w:val="222222"/>
        </w:rPr>
        <w:t>(i)</w:t>
      </w:r>
      <w:r w:rsidRPr="00B20C11">
        <w:rPr>
          <w:rFonts w:ascii="Arial" w:hAnsi="Arial" w:cs="Arial"/>
          <w:iCs/>
          <w:color w:val="222222"/>
        </w:rPr>
        <w:tab/>
        <w:t>beyond the reasonable control of the Party affected by such event, circumstance or combination of events or circumstances;</w:t>
      </w:r>
    </w:p>
    <w:p w:rsidR="008426C2" w:rsidRDefault="008426C2" w:rsidP="008426C2">
      <w:pPr>
        <w:pStyle w:val="NormalWeb"/>
        <w:shd w:val="clear" w:color="auto" w:fill="FFFFFF"/>
        <w:spacing w:before="0" w:beforeAutospacing="0" w:after="0" w:afterAutospacing="0" w:line="360" w:lineRule="auto"/>
        <w:ind w:left="2880" w:hanging="720"/>
        <w:jc w:val="both"/>
        <w:rPr>
          <w:rFonts w:ascii="Arial" w:hAnsi="Arial" w:cs="Arial"/>
          <w:color w:val="222222"/>
        </w:rPr>
      </w:pPr>
      <w:r w:rsidRPr="00B20C11">
        <w:rPr>
          <w:rFonts w:ascii="Arial" w:hAnsi="Arial" w:cs="Arial"/>
          <w:iCs/>
          <w:color w:val="222222"/>
        </w:rPr>
        <w:t> </w:t>
      </w:r>
    </w:p>
    <w:p w:rsidR="008426C2" w:rsidRDefault="008426C2" w:rsidP="008426C2">
      <w:pPr>
        <w:pStyle w:val="NormalWeb"/>
        <w:shd w:val="clear" w:color="auto" w:fill="FFFFFF"/>
        <w:spacing w:before="0" w:beforeAutospacing="0" w:after="0" w:afterAutospacing="0" w:line="360" w:lineRule="auto"/>
        <w:ind w:left="2880" w:hanging="720"/>
        <w:jc w:val="both"/>
        <w:rPr>
          <w:rFonts w:ascii="Arial" w:hAnsi="Arial" w:cs="Arial"/>
          <w:color w:val="222222"/>
        </w:rPr>
      </w:pPr>
      <w:r w:rsidRPr="00B20C11">
        <w:rPr>
          <w:rFonts w:ascii="Arial" w:hAnsi="Arial" w:cs="Arial"/>
          <w:iCs/>
          <w:color w:val="222222"/>
        </w:rPr>
        <w:t>(ii)</w:t>
      </w:r>
      <w:r w:rsidRPr="00B20C11">
        <w:rPr>
          <w:rFonts w:ascii="Arial" w:hAnsi="Arial" w:cs="Arial"/>
          <w:iCs/>
          <w:color w:val="222222"/>
        </w:rPr>
        <w:tab/>
        <w:t>which was not foreseeable or, if foreseeable, could not have been prevented or avoided or overcome by the affected Party having taken all reasonable precautions and due care;</w:t>
      </w:r>
    </w:p>
    <w:p w:rsidR="008426C2" w:rsidRDefault="008426C2" w:rsidP="008426C2">
      <w:pPr>
        <w:pStyle w:val="NormalWeb"/>
        <w:shd w:val="clear" w:color="auto" w:fill="FFFFFF"/>
        <w:spacing w:before="0" w:beforeAutospacing="0" w:after="0" w:afterAutospacing="0" w:line="360" w:lineRule="auto"/>
        <w:ind w:left="2880" w:hanging="720"/>
        <w:rPr>
          <w:rFonts w:ascii="Arial" w:hAnsi="Arial" w:cs="Arial"/>
          <w:iCs/>
          <w:color w:val="222222"/>
        </w:rPr>
      </w:pPr>
      <w:r w:rsidRPr="00B20C11">
        <w:rPr>
          <w:rFonts w:ascii="Arial" w:hAnsi="Arial" w:cs="Arial"/>
          <w:iCs/>
          <w:color w:val="222222"/>
        </w:rPr>
        <w:t> </w:t>
      </w:r>
    </w:p>
    <w:p w:rsidR="008426C2" w:rsidRDefault="008426C2" w:rsidP="008426C2">
      <w:pPr>
        <w:pStyle w:val="NormalWeb"/>
        <w:shd w:val="clear" w:color="auto" w:fill="FFFFFF"/>
        <w:spacing w:before="0" w:beforeAutospacing="0" w:after="0" w:afterAutospacing="0" w:line="360" w:lineRule="auto"/>
        <w:ind w:left="2880" w:hanging="720"/>
        <w:jc w:val="both"/>
        <w:rPr>
          <w:rFonts w:ascii="Arial" w:hAnsi="Arial" w:cs="Arial"/>
          <w:color w:val="222222"/>
        </w:rPr>
      </w:pPr>
      <w:r w:rsidRPr="00B20C11">
        <w:rPr>
          <w:rFonts w:ascii="Arial" w:hAnsi="Arial" w:cs="Arial"/>
          <w:iCs/>
          <w:color w:val="222222"/>
        </w:rPr>
        <w:t>(iii)</w:t>
      </w:r>
      <w:r w:rsidRPr="00B20C11">
        <w:rPr>
          <w:rFonts w:ascii="Arial" w:hAnsi="Arial" w:cs="Arial"/>
          <w:iCs/>
          <w:color w:val="222222"/>
        </w:rPr>
        <w:tab/>
        <w:t>which directly causes the affected Party to be unable to comply with all or a material part of its obligations under this Agreement; and</w:t>
      </w:r>
    </w:p>
    <w:p w:rsidR="008426C2" w:rsidRDefault="008426C2" w:rsidP="008426C2">
      <w:pPr>
        <w:pStyle w:val="NormalWeb"/>
        <w:shd w:val="clear" w:color="auto" w:fill="FFFFFF"/>
        <w:spacing w:before="0" w:beforeAutospacing="0" w:after="0" w:afterAutospacing="0" w:line="360" w:lineRule="auto"/>
        <w:ind w:left="2880" w:hanging="720"/>
        <w:rPr>
          <w:rFonts w:ascii="Arial" w:hAnsi="Arial" w:cs="Arial"/>
          <w:color w:val="222222"/>
        </w:rPr>
      </w:pPr>
      <w:r w:rsidRPr="00B20C11">
        <w:rPr>
          <w:rFonts w:ascii="Arial" w:hAnsi="Arial" w:cs="Arial"/>
          <w:iCs/>
          <w:color w:val="222222"/>
        </w:rPr>
        <w:t> </w:t>
      </w:r>
    </w:p>
    <w:p w:rsidR="008426C2" w:rsidRDefault="008426C2" w:rsidP="008426C2">
      <w:pPr>
        <w:pStyle w:val="NormalWeb"/>
        <w:shd w:val="clear" w:color="auto" w:fill="FFFFFF"/>
        <w:spacing w:before="0" w:beforeAutospacing="0" w:after="0" w:afterAutospacing="0" w:line="360" w:lineRule="auto"/>
        <w:ind w:left="2880" w:hanging="720"/>
        <w:jc w:val="both"/>
        <w:rPr>
          <w:rFonts w:ascii="Arial" w:hAnsi="Arial" w:cs="Arial"/>
          <w:color w:val="222222"/>
        </w:rPr>
      </w:pPr>
      <w:r w:rsidRPr="00B20C11">
        <w:rPr>
          <w:rFonts w:ascii="Arial" w:hAnsi="Arial" w:cs="Arial"/>
          <w:iCs/>
          <w:color w:val="222222"/>
        </w:rPr>
        <w:t>(iv)</w:t>
      </w:r>
      <w:r w:rsidRPr="00B20C11">
        <w:rPr>
          <w:rFonts w:ascii="Arial" w:hAnsi="Arial" w:cs="Arial"/>
          <w:iCs/>
          <w:color w:val="222222"/>
        </w:rPr>
        <w:tab/>
        <w:t>which is not the direct result of a breach by the affected Party of its obligations under this Agreement,</w:t>
      </w:r>
    </w:p>
    <w:p w:rsidR="008426C2" w:rsidRDefault="008426C2" w:rsidP="008426C2">
      <w:pPr>
        <w:pStyle w:val="NormalWeb"/>
        <w:shd w:val="clear" w:color="auto" w:fill="FFFFFF"/>
        <w:spacing w:before="0" w:beforeAutospacing="0" w:after="0" w:afterAutospacing="0" w:line="360" w:lineRule="auto"/>
        <w:rPr>
          <w:rFonts w:ascii="Arial" w:hAnsi="Arial" w:cs="Arial"/>
          <w:color w:val="222222"/>
        </w:rPr>
      </w:pPr>
      <w:r w:rsidRPr="00B20C11">
        <w:rPr>
          <w:rFonts w:ascii="Arial" w:hAnsi="Arial" w:cs="Arial"/>
          <w:iCs/>
          <w:color w:val="222222"/>
        </w:rPr>
        <w:t> </w:t>
      </w:r>
    </w:p>
    <w:p w:rsidR="008426C2" w:rsidRDefault="008426C2" w:rsidP="008426C2">
      <w:pPr>
        <w:pStyle w:val="NormalWeb"/>
        <w:shd w:val="clear" w:color="auto" w:fill="FFFFFF"/>
        <w:spacing w:before="0" w:beforeAutospacing="0" w:after="0" w:afterAutospacing="0" w:line="360" w:lineRule="auto"/>
        <w:ind w:left="1418"/>
        <w:jc w:val="both"/>
        <w:rPr>
          <w:rFonts w:ascii="Arial" w:hAnsi="Arial" w:cs="Arial"/>
          <w:color w:val="000000" w:themeColor="text1"/>
        </w:rPr>
      </w:pPr>
      <w:r w:rsidRPr="00B20C11">
        <w:rPr>
          <w:rFonts w:ascii="Arial" w:hAnsi="Arial" w:cs="Arial"/>
          <w:b/>
          <w:bCs/>
          <w:iCs/>
          <w:color w:val="000000" w:themeColor="text1"/>
        </w:rPr>
        <w:lastRenderedPageBreak/>
        <w:t>PROVIDED THAT</w:t>
      </w:r>
      <w:r w:rsidRPr="00B20C11">
        <w:rPr>
          <w:rFonts w:ascii="Arial" w:hAnsi="Arial" w:cs="Arial"/>
          <w:iCs/>
          <w:color w:val="000000" w:themeColor="text1"/>
        </w:rPr>
        <w:t> an Event of Force Majeure shall not include economic downturn, non-availability of or insufficient of funds or lack of financing on the part of any Parties to perform its obligations under this Agreement.</w:t>
      </w:r>
    </w:p>
    <w:p w:rsidR="008426C2" w:rsidRDefault="008426C2" w:rsidP="008426C2">
      <w:pPr>
        <w:spacing w:line="360" w:lineRule="auto"/>
        <w:ind w:left="2160" w:hanging="720"/>
        <w:rPr>
          <w:rFonts w:ascii="Arial" w:hAnsi="Arial" w:cs="Arial"/>
          <w:color w:val="000000" w:themeColor="text1"/>
        </w:rPr>
      </w:pPr>
      <w:bookmarkStart w:id="4" w:name="page15"/>
      <w:bookmarkEnd w:id="4"/>
    </w:p>
    <w:p w:rsidR="008426C2" w:rsidRDefault="008426C2" w:rsidP="008426C2">
      <w:pPr>
        <w:spacing w:line="360" w:lineRule="auto"/>
        <w:ind w:left="1440" w:hanging="720"/>
        <w:jc w:val="both"/>
        <w:rPr>
          <w:rFonts w:ascii="Arial" w:eastAsia="Arial" w:hAnsi="Arial" w:cs="Arial"/>
          <w:color w:val="000000" w:themeColor="text1"/>
        </w:rPr>
      </w:pPr>
      <w:r w:rsidRPr="00B20C11">
        <w:rPr>
          <w:rFonts w:ascii="Arial" w:eastAsia="Arial" w:hAnsi="Arial" w:cs="Arial"/>
          <w:color w:val="000000" w:themeColor="text1"/>
        </w:rPr>
        <w:t>1</w:t>
      </w:r>
      <w:r>
        <w:rPr>
          <w:rFonts w:ascii="Arial" w:eastAsia="Arial" w:hAnsi="Arial" w:cs="Arial"/>
          <w:color w:val="000000" w:themeColor="text1"/>
        </w:rPr>
        <w:t>6</w:t>
      </w:r>
      <w:r w:rsidRPr="00B20C11">
        <w:rPr>
          <w:rFonts w:ascii="Arial" w:eastAsia="Arial" w:hAnsi="Arial" w:cs="Arial"/>
          <w:color w:val="000000" w:themeColor="text1"/>
        </w:rPr>
        <w:t>.2</w:t>
      </w:r>
      <w:r w:rsidRPr="00B20C11">
        <w:rPr>
          <w:rFonts w:ascii="Arial" w:hAnsi="Arial" w:cs="Arial"/>
          <w:color w:val="000000" w:themeColor="text1"/>
        </w:rPr>
        <w:tab/>
      </w:r>
      <w:r w:rsidRPr="00B20C11">
        <w:rPr>
          <w:rFonts w:ascii="Arial" w:eastAsia="Arial" w:hAnsi="Arial" w:cs="Arial"/>
          <w:color w:val="000000" w:themeColor="text1"/>
        </w:rPr>
        <w:t>If an Event of Force Majeure occurs by reason of which either Party is unable to perform any of the obligations under this Agreement (or any part thereof), the Party shall inform the other Party immediately of the occurrence of that Event of Force Majeure with full particulars thereof and the consequences thereof.</w:t>
      </w:r>
    </w:p>
    <w:p w:rsidR="008426C2" w:rsidRDefault="008426C2" w:rsidP="008426C2">
      <w:pPr>
        <w:spacing w:line="360" w:lineRule="auto"/>
        <w:ind w:left="1440" w:hanging="720"/>
        <w:jc w:val="both"/>
        <w:rPr>
          <w:rFonts w:ascii="Arial" w:eastAsia="Arial" w:hAnsi="Arial" w:cs="Arial"/>
          <w:color w:val="000000" w:themeColor="text1"/>
        </w:rPr>
      </w:pPr>
    </w:p>
    <w:p w:rsidR="008426C2" w:rsidRDefault="008426C2" w:rsidP="008426C2">
      <w:pPr>
        <w:spacing w:line="360" w:lineRule="auto"/>
        <w:ind w:left="1440" w:hanging="720"/>
        <w:jc w:val="both"/>
        <w:rPr>
          <w:rFonts w:ascii="Arial" w:eastAsia="Arial" w:hAnsi="Arial" w:cs="Arial"/>
          <w:color w:val="000000" w:themeColor="text1"/>
        </w:rPr>
      </w:pPr>
      <w:r w:rsidRPr="00B20C11">
        <w:rPr>
          <w:rFonts w:ascii="Arial" w:eastAsia="Arial" w:hAnsi="Arial" w:cs="Arial"/>
          <w:color w:val="000000" w:themeColor="text1"/>
        </w:rPr>
        <w:t>1</w:t>
      </w:r>
      <w:r>
        <w:rPr>
          <w:rFonts w:ascii="Arial" w:eastAsia="Arial" w:hAnsi="Arial" w:cs="Arial"/>
          <w:color w:val="000000" w:themeColor="text1"/>
        </w:rPr>
        <w:t>6</w:t>
      </w:r>
      <w:r w:rsidRPr="00B20C11">
        <w:rPr>
          <w:rFonts w:ascii="Arial" w:eastAsia="Arial" w:hAnsi="Arial" w:cs="Arial"/>
          <w:color w:val="000000" w:themeColor="text1"/>
        </w:rPr>
        <w:t>.3</w:t>
      </w:r>
      <w:r w:rsidRPr="00B20C11">
        <w:rPr>
          <w:rFonts w:ascii="Arial" w:hAnsi="Arial" w:cs="Arial"/>
          <w:color w:val="000000" w:themeColor="text1"/>
        </w:rPr>
        <w:tab/>
      </w:r>
      <w:r w:rsidRPr="00B20C11">
        <w:rPr>
          <w:rFonts w:ascii="Arial" w:eastAsia="Arial" w:hAnsi="Arial" w:cs="Arial"/>
          <w:color w:val="000000" w:themeColor="text1"/>
        </w:rPr>
        <w:t>If either Party considers the Event of Force Majeure to be of such severity or to be continuing for such period of time that it effectively frustrates the original intention of this Agreement, then the Parties may agree that this Agreement may be terminated upon mutual agreement of the Parties.</w:t>
      </w:r>
    </w:p>
    <w:p w:rsidR="008426C2" w:rsidRDefault="008426C2" w:rsidP="008426C2">
      <w:pPr>
        <w:spacing w:line="360" w:lineRule="auto"/>
        <w:ind w:left="1440" w:hanging="720"/>
        <w:jc w:val="both"/>
        <w:rPr>
          <w:rFonts w:ascii="Arial" w:eastAsia="Arial" w:hAnsi="Arial" w:cs="Arial"/>
          <w:color w:val="000000" w:themeColor="text1"/>
        </w:rPr>
      </w:pPr>
    </w:p>
    <w:p w:rsidR="008426C2" w:rsidRDefault="008426C2" w:rsidP="008426C2">
      <w:pPr>
        <w:spacing w:line="360" w:lineRule="auto"/>
        <w:ind w:left="1440" w:hanging="720"/>
        <w:jc w:val="both"/>
        <w:rPr>
          <w:rFonts w:ascii="Arial" w:eastAsia="Arial" w:hAnsi="Arial" w:cs="Arial"/>
          <w:color w:val="000000" w:themeColor="text1"/>
        </w:rPr>
      </w:pPr>
      <w:r w:rsidRPr="00B20C11">
        <w:rPr>
          <w:rFonts w:ascii="Arial" w:eastAsia="Arial" w:hAnsi="Arial" w:cs="Arial"/>
          <w:color w:val="000000" w:themeColor="text1"/>
        </w:rPr>
        <w:t>1</w:t>
      </w:r>
      <w:r>
        <w:rPr>
          <w:rFonts w:ascii="Arial" w:eastAsia="Arial" w:hAnsi="Arial" w:cs="Arial"/>
          <w:color w:val="000000" w:themeColor="text1"/>
        </w:rPr>
        <w:t>6</w:t>
      </w:r>
      <w:r w:rsidRPr="00B20C11">
        <w:rPr>
          <w:rFonts w:ascii="Arial" w:eastAsia="Arial" w:hAnsi="Arial" w:cs="Arial"/>
          <w:color w:val="000000" w:themeColor="text1"/>
        </w:rPr>
        <w:t>.4</w:t>
      </w:r>
      <w:r w:rsidRPr="00B20C11">
        <w:rPr>
          <w:rFonts w:ascii="Arial" w:hAnsi="Arial" w:cs="Arial"/>
          <w:color w:val="000000" w:themeColor="text1"/>
        </w:rPr>
        <w:tab/>
      </w:r>
      <w:r w:rsidRPr="00B20C11">
        <w:rPr>
          <w:rFonts w:ascii="Arial" w:eastAsia="Arial" w:hAnsi="Arial" w:cs="Arial"/>
          <w:color w:val="000000" w:themeColor="text1"/>
        </w:rPr>
        <w:t>If this Agreement is terminated by an Event of Force Majeure pursuant to the above clause, all rights and obligations of the Parties under this Agreement shall forthwith terminate and neither Party shall have any claim against the other Party and neither Party shall be liable to each other save for any rights and liabilities accruing prior to the occurrence of the Event of Force Majeure.</w:t>
      </w:r>
    </w:p>
    <w:p w:rsidR="008426C2" w:rsidRDefault="008426C2" w:rsidP="008426C2">
      <w:pPr>
        <w:spacing w:line="360" w:lineRule="auto"/>
        <w:ind w:left="1440" w:hanging="720"/>
        <w:jc w:val="both"/>
        <w:rPr>
          <w:rFonts w:ascii="Arial" w:eastAsia="Arial" w:hAnsi="Arial" w:cs="Arial"/>
          <w:color w:val="000000" w:themeColor="text1"/>
        </w:rPr>
      </w:pPr>
    </w:p>
    <w:p w:rsidR="008426C2" w:rsidRDefault="008426C2" w:rsidP="008426C2">
      <w:pPr>
        <w:spacing w:line="360" w:lineRule="auto"/>
        <w:ind w:left="1440" w:hanging="720"/>
        <w:jc w:val="both"/>
        <w:rPr>
          <w:rFonts w:ascii="Arial" w:eastAsia="Arial" w:hAnsi="Arial" w:cs="Arial"/>
          <w:color w:val="000000" w:themeColor="text1"/>
        </w:rPr>
      </w:pPr>
      <w:r w:rsidRPr="00B20C11">
        <w:rPr>
          <w:rFonts w:ascii="Arial" w:eastAsia="Arial" w:hAnsi="Arial" w:cs="Arial"/>
          <w:color w:val="000000" w:themeColor="text1"/>
        </w:rPr>
        <w:t>1</w:t>
      </w:r>
      <w:r>
        <w:rPr>
          <w:rFonts w:ascii="Arial" w:eastAsia="Arial" w:hAnsi="Arial" w:cs="Arial"/>
          <w:color w:val="000000" w:themeColor="text1"/>
        </w:rPr>
        <w:t>6</w:t>
      </w:r>
      <w:r w:rsidRPr="00B20C11">
        <w:rPr>
          <w:rFonts w:ascii="Arial" w:eastAsia="Arial" w:hAnsi="Arial" w:cs="Arial"/>
          <w:color w:val="000000" w:themeColor="text1"/>
        </w:rPr>
        <w:t>.5</w:t>
      </w:r>
      <w:r w:rsidRPr="00B20C11">
        <w:rPr>
          <w:rFonts w:ascii="Arial" w:hAnsi="Arial" w:cs="Arial"/>
          <w:color w:val="000000" w:themeColor="text1"/>
        </w:rPr>
        <w:tab/>
      </w:r>
      <w:r w:rsidRPr="00B20C11">
        <w:rPr>
          <w:rFonts w:ascii="Arial" w:eastAsia="Arial" w:hAnsi="Arial" w:cs="Arial"/>
          <w:color w:val="000000" w:themeColor="text1"/>
        </w:rPr>
        <w:t>Neither Party shall be entitled to rely upon the provisions above if the Parties reasonably determine that the Event of Force Majeure has not occurred.</w:t>
      </w:r>
    </w:p>
    <w:p w:rsidR="008426C2" w:rsidRDefault="008426C2" w:rsidP="008426C2">
      <w:pPr>
        <w:spacing w:line="360" w:lineRule="auto"/>
        <w:ind w:left="1440" w:hanging="720"/>
        <w:jc w:val="both"/>
        <w:rPr>
          <w:rFonts w:ascii="Arial" w:eastAsia="Arial" w:hAnsi="Arial" w:cs="Arial"/>
          <w:color w:val="000000" w:themeColor="text1"/>
        </w:rPr>
      </w:pPr>
    </w:p>
    <w:p w:rsidR="008426C2" w:rsidRDefault="008426C2" w:rsidP="008426C2">
      <w:pPr>
        <w:pBdr>
          <w:top w:val="nil"/>
          <w:left w:val="nil"/>
          <w:bottom w:val="nil"/>
          <w:right w:val="nil"/>
          <w:between w:val="nil"/>
        </w:pBdr>
        <w:spacing w:line="360" w:lineRule="auto"/>
        <w:ind w:left="1440" w:hanging="731"/>
        <w:jc w:val="both"/>
        <w:rPr>
          <w:rFonts w:ascii="Arial" w:eastAsia="Arial" w:hAnsi="Arial" w:cs="Arial"/>
          <w:color w:val="000000"/>
        </w:rPr>
      </w:pPr>
      <w:r w:rsidRPr="00B20C11">
        <w:rPr>
          <w:rFonts w:ascii="Arial" w:eastAsia="Arial" w:hAnsi="Arial" w:cs="Arial"/>
          <w:color w:val="000000" w:themeColor="text1"/>
        </w:rPr>
        <w:t>1</w:t>
      </w:r>
      <w:r>
        <w:rPr>
          <w:rFonts w:ascii="Arial" w:eastAsia="Arial" w:hAnsi="Arial" w:cs="Arial"/>
          <w:color w:val="000000" w:themeColor="text1"/>
        </w:rPr>
        <w:t>6</w:t>
      </w:r>
      <w:r w:rsidRPr="00B20C11">
        <w:rPr>
          <w:rFonts w:ascii="Arial" w:eastAsia="Arial" w:hAnsi="Arial" w:cs="Arial"/>
          <w:color w:val="000000" w:themeColor="text1"/>
        </w:rPr>
        <w:t>.6</w:t>
      </w:r>
      <w:r w:rsidRPr="00B20C11">
        <w:rPr>
          <w:rFonts w:ascii="Arial" w:hAnsi="Arial" w:cs="Arial"/>
          <w:color w:val="000000" w:themeColor="text1"/>
        </w:rPr>
        <w:tab/>
      </w:r>
      <w:r w:rsidRPr="00B20C11">
        <w:rPr>
          <w:rFonts w:ascii="Arial" w:eastAsia="Arial" w:hAnsi="Arial" w:cs="Arial"/>
          <w:color w:val="000000" w:themeColor="text1"/>
        </w:rPr>
        <w:t>For avoidance of doubt, the Parties shall continue to perform those parts of those obligations not affected, delayed or interrupted by an Event of Force Majeure and such obligations shall, pending the outcome of this clause continue in full force and effect.</w:t>
      </w:r>
    </w:p>
    <w:p w:rsidR="008426C2" w:rsidRDefault="008426C2" w:rsidP="008426C2">
      <w:pPr>
        <w:pBdr>
          <w:top w:val="nil"/>
          <w:left w:val="nil"/>
          <w:bottom w:val="nil"/>
          <w:right w:val="nil"/>
          <w:between w:val="nil"/>
        </w:pBdr>
        <w:spacing w:line="360" w:lineRule="auto"/>
        <w:ind w:left="709"/>
        <w:jc w:val="both"/>
        <w:rPr>
          <w:rFonts w:ascii="Arial" w:eastAsia="Arial" w:hAnsi="Arial" w:cs="Arial"/>
          <w:color w:val="000000"/>
        </w:rPr>
      </w:pPr>
    </w:p>
    <w:p w:rsidR="008426C2" w:rsidRDefault="008426C2" w:rsidP="008426C2">
      <w:pPr>
        <w:spacing w:line="360" w:lineRule="auto"/>
        <w:jc w:val="both"/>
        <w:rPr>
          <w:rFonts w:ascii="Arial" w:eastAsia="Arial" w:hAnsi="Arial" w:cs="Arial"/>
          <w:b/>
          <w:u w:val="single"/>
        </w:rPr>
      </w:pPr>
      <w:r>
        <w:rPr>
          <w:rFonts w:ascii="Arial" w:eastAsia="Arial" w:hAnsi="Arial" w:cs="Arial"/>
          <w:b/>
        </w:rPr>
        <w:lastRenderedPageBreak/>
        <w:t>17.</w:t>
      </w:r>
      <w:r>
        <w:rPr>
          <w:rFonts w:ascii="Arial" w:eastAsia="Arial" w:hAnsi="Arial" w:cs="Arial"/>
          <w:b/>
        </w:rPr>
        <w:tab/>
        <w:t>SEVERABILITY</w:t>
      </w:r>
    </w:p>
    <w:p w:rsidR="008426C2" w:rsidRDefault="008426C2" w:rsidP="008426C2">
      <w:pPr>
        <w:spacing w:line="360" w:lineRule="auto"/>
        <w:jc w:val="both"/>
        <w:rPr>
          <w:rFonts w:ascii="Arial" w:eastAsia="Arial" w:hAnsi="Arial" w:cs="Arial"/>
        </w:rPr>
      </w:pPr>
    </w:p>
    <w:p w:rsidR="008426C2" w:rsidRDefault="008426C2" w:rsidP="008426C2">
      <w:pPr>
        <w:spacing w:line="360" w:lineRule="auto"/>
        <w:ind w:left="720"/>
        <w:jc w:val="both"/>
        <w:rPr>
          <w:rFonts w:ascii="Arial" w:eastAsia="Arial" w:hAnsi="Arial" w:cs="Arial"/>
        </w:rPr>
      </w:pPr>
      <w:r>
        <w:rPr>
          <w:rFonts w:ascii="Arial" w:eastAsia="Arial" w:hAnsi="Arial" w:cs="Arial"/>
        </w:rPr>
        <w:t xml:space="preserve">Each clause hereof shall be deemed to be independent, and the invalidity of any such clause, which may be unenforceable as being contrary to the principles of law, shall not affect the validity of any other clause of this Agreement. </w:t>
      </w:r>
    </w:p>
    <w:p w:rsidR="008426C2" w:rsidRDefault="008426C2" w:rsidP="008426C2">
      <w:pPr>
        <w:spacing w:line="360" w:lineRule="auto"/>
        <w:jc w:val="both"/>
        <w:rPr>
          <w:rFonts w:ascii="Arial" w:eastAsia="Arial" w:hAnsi="Arial" w:cs="Arial"/>
          <w:b/>
        </w:rPr>
      </w:pPr>
    </w:p>
    <w:p w:rsidR="008426C2" w:rsidRDefault="008426C2" w:rsidP="008426C2">
      <w:pPr>
        <w:spacing w:line="360" w:lineRule="auto"/>
        <w:jc w:val="both"/>
        <w:rPr>
          <w:rFonts w:ascii="Arial" w:eastAsia="Arial" w:hAnsi="Arial" w:cs="Arial"/>
          <w:b/>
        </w:rPr>
      </w:pPr>
      <w:r>
        <w:rPr>
          <w:rFonts w:ascii="Arial" w:eastAsia="Arial" w:hAnsi="Arial" w:cs="Arial"/>
          <w:b/>
        </w:rPr>
        <w:t>18.</w:t>
      </w:r>
      <w:r>
        <w:rPr>
          <w:rFonts w:ascii="Arial" w:eastAsia="Arial" w:hAnsi="Arial" w:cs="Arial"/>
        </w:rPr>
        <w:tab/>
      </w:r>
      <w:r>
        <w:rPr>
          <w:rFonts w:ascii="Arial" w:eastAsia="Arial" w:hAnsi="Arial" w:cs="Arial"/>
          <w:b/>
        </w:rPr>
        <w:t>WAIVER</w:t>
      </w:r>
    </w:p>
    <w:p w:rsidR="008426C2" w:rsidRDefault="008426C2" w:rsidP="008426C2">
      <w:pPr>
        <w:spacing w:line="360" w:lineRule="auto"/>
        <w:jc w:val="both"/>
        <w:rPr>
          <w:rFonts w:ascii="Arial" w:eastAsia="Arial" w:hAnsi="Arial" w:cs="Arial"/>
        </w:rPr>
      </w:pPr>
    </w:p>
    <w:p w:rsidR="008426C2" w:rsidRDefault="008426C2" w:rsidP="008426C2">
      <w:pPr>
        <w:spacing w:line="360" w:lineRule="auto"/>
        <w:ind w:left="1440" w:hanging="731"/>
        <w:jc w:val="both"/>
        <w:rPr>
          <w:rFonts w:ascii="Arial" w:eastAsia="Arial" w:hAnsi="Arial" w:cs="Arial"/>
        </w:rPr>
      </w:pPr>
      <w:r>
        <w:rPr>
          <w:rFonts w:ascii="Arial" w:eastAsia="Arial" w:hAnsi="Arial" w:cs="Arial"/>
        </w:rPr>
        <w:t>18.1</w:t>
      </w:r>
      <w:r>
        <w:rPr>
          <w:rFonts w:ascii="Arial" w:eastAsia="Arial" w:hAnsi="Arial" w:cs="Arial"/>
        </w:rPr>
        <w:tab/>
        <w:t>A Party’s agreement to waive a right or entitlement under this Agreement is only effective if that Party gives a written notice of that waiver to the Party seeking the benefit of the waiver.</w:t>
      </w:r>
    </w:p>
    <w:p w:rsidR="008426C2" w:rsidRDefault="008426C2" w:rsidP="008426C2">
      <w:pPr>
        <w:spacing w:line="360" w:lineRule="auto"/>
        <w:ind w:left="709"/>
        <w:jc w:val="both"/>
        <w:rPr>
          <w:rFonts w:ascii="Arial" w:eastAsia="Arial" w:hAnsi="Arial" w:cs="Arial"/>
        </w:rPr>
      </w:pPr>
    </w:p>
    <w:p w:rsidR="008426C2" w:rsidRDefault="008426C2" w:rsidP="008426C2">
      <w:pPr>
        <w:spacing w:line="360" w:lineRule="auto"/>
        <w:ind w:left="1440" w:hanging="731"/>
        <w:jc w:val="both"/>
        <w:rPr>
          <w:rFonts w:ascii="Arial" w:eastAsia="Arial" w:hAnsi="Arial" w:cs="Arial"/>
        </w:rPr>
      </w:pPr>
      <w:r>
        <w:rPr>
          <w:rFonts w:ascii="Arial" w:eastAsia="Arial" w:hAnsi="Arial" w:cs="Arial"/>
        </w:rPr>
        <w:t>18.2</w:t>
      </w:r>
      <w:r>
        <w:rPr>
          <w:rFonts w:ascii="Arial" w:eastAsia="Arial" w:hAnsi="Arial" w:cs="Arial"/>
        </w:rPr>
        <w:tab/>
        <w:t>Waiver by a Party of anything that another Party must do under this Agreement is not a waiver of any other right or entitlement under this Agreement.</w:t>
      </w:r>
    </w:p>
    <w:p w:rsidR="008426C2" w:rsidRDefault="008426C2" w:rsidP="008426C2">
      <w:pPr>
        <w:spacing w:line="360" w:lineRule="auto"/>
        <w:ind w:left="709"/>
        <w:jc w:val="both"/>
        <w:rPr>
          <w:rFonts w:ascii="Arial" w:eastAsia="Arial" w:hAnsi="Arial" w:cs="Arial"/>
        </w:rPr>
      </w:pPr>
    </w:p>
    <w:p w:rsidR="008426C2" w:rsidRDefault="008426C2" w:rsidP="008426C2">
      <w:pPr>
        <w:spacing w:line="360" w:lineRule="auto"/>
        <w:ind w:left="1440" w:hanging="731"/>
        <w:jc w:val="both"/>
        <w:rPr>
          <w:rFonts w:ascii="Arial" w:eastAsia="Arial" w:hAnsi="Arial" w:cs="Arial"/>
        </w:rPr>
      </w:pPr>
      <w:r>
        <w:rPr>
          <w:rFonts w:ascii="Arial" w:eastAsia="Arial" w:hAnsi="Arial" w:cs="Arial"/>
        </w:rPr>
        <w:t>18.3</w:t>
      </w:r>
      <w:r>
        <w:rPr>
          <w:rFonts w:ascii="Arial" w:eastAsia="Arial" w:hAnsi="Arial" w:cs="Arial"/>
        </w:rPr>
        <w:tab/>
        <w:t>A failure or delay in exercising arising from a breach of this Agreement is not a waiver of that right.</w:t>
      </w:r>
    </w:p>
    <w:p w:rsidR="008426C2" w:rsidRDefault="008426C2" w:rsidP="008426C2">
      <w:pPr>
        <w:spacing w:line="360" w:lineRule="auto"/>
        <w:jc w:val="both"/>
        <w:rPr>
          <w:rFonts w:ascii="Arial" w:eastAsia="Arial" w:hAnsi="Arial" w:cs="Arial"/>
          <w:u w:val="single"/>
        </w:rPr>
      </w:pPr>
    </w:p>
    <w:p w:rsidR="008426C2" w:rsidRDefault="008426C2" w:rsidP="008426C2">
      <w:pPr>
        <w:spacing w:line="360" w:lineRule="auto"/>
        <w:jc w:val="both"/>
        <w:rPr>
          <w:rFonts w:ascii="Arial" w:eastAsia="Arial" w:hAnsi="Arial" w:cs="Arial"/>
          <w:b/>
        </w:rPr>
      </w:pPr>
      <w:r>
        <w:rPr>
          <w:rFonts w:ascii="Arial" w:eastAsia="Arial" w:hAnsi="Arial" w:cs="Arial"/>
          <w:b/>
        </w:rPr>
        <w:t>19.</w:t>
      </w:r>
      <w:r>
        <w:rPr>
          <w:rFonts w:ascii="Arial" w:eastAsia="Arial" w:hAnsi="Arial" w:cs="Arial"/>
        </w:rPr>
        <w:tab/>
      </w:r>
      <w:r>
        <w:rPr>
          <w:rFonts w:ascii="Arial" w:eastAsia="Arial" w:hAnsi="Arial" w:cs="Arial"/>
          <w:b/>
        </w:rPr>
        <w:t>ENTIRE AGREEMENT</w:t>
      </w:r>
    </w:p>
    <w:p w:rsidR="008426C2" w:rsidRDefault="008426C2" w:rsidP="008426C2">
      <w:pPr>
        <w:spacing w:line="360" w:lineRule="auto"/>
        <w:jc w:val="both"/>
        <w:rPr>
          <w:rFonts w:ascii="Arial" w:eastAsia="Arial" w:hAnsi="Arial" w:cs="Arial"/>
          <w:u w:val="single"/>
        </w:rPr>
      </w:pPr>
    </w:p>
    <w:p w:rsidR="008426C2" w:rsidRDefault="008426C2" w:rsidP="008426C2">
      <w:pPr>
        <w:spacing w:line="360" w:lineRule="auto"/>
        <w:ind w:left="720"/>
        <w:jc w:val="both"/>
        <w:rPr>
          <w:rFonts w:ascii="Arial" w:eastAsia="Arial" w:hAnsi="Arial" w:cs="Arial"/>
        </w:rPr>
      </w:pPr>
      <w:r>
        <w:rPr>
          <w:rFonts w:ascii="Arial" w:eastAsia="Arial" w:hAnsi="Arial" w:cs="Arial"/>
        </w:rPr>
        <w:t>The terms of the agreement between the Parties are those set out in this Agreement and Schedule(s) hereto and this Agreement shall supersede all written or oral agreement or understanding made between the Parties prior to the date of this Agreement.</w:t>
      </w:r>
    </w:p>
    <w:p w:rsidR="008426C2" w:rsidRDefault="008426C2" w:rsidP="008426C2">
      <w:pPr>
        <w:spacing w:line="360" w:lineRule="auto"/>
        <w:ind w:left="720"/>
        <w:jc w:val="both"/>
        <w:rPr>
          <w:rFonts w:ascii="Arial" w:eastAsia="Arial" w:hAnsi="Arial" w:cs="Arial"/>
        </w:rPr>
      </w:pPr>
    </w:p>
    <w:p w:rsidR="008426C2" w:rsidRDefault="008426C2" w:rsidP="008426C2">
      <w:pPr>
        <w:spacing w:line="360" w:lineRule="auto"/>
        <w:rPr>
          <w:rFonts w:ascii="Arial" w:eastAsia="Arial" w:hAnsi="Arial" w:cs="Arial"/>
          <w:b/>
        </w:rPr>
      </w:pPr>
      <w:r>
        <w:rPr>
          <w:rFonts w:ascii="Arial" w:eastAsia="Arial" w:hAnsi="Arial" w:cs="Arial"/>
          <w:b/>
        </w:rPr>
        <w:t>20.</w:t>
      </w:r>
      <w:r>
        <w:rPr>
          <w:rFonts w:ascii="Arial" w:eastAsia="Arial" w:hAnsi="Arial" w:cs="Arial"/>
          <w:b/>
        </w:rPr>
        <w:tab/>
        <w:t>GOVERNING LAWS</w:t>
      </w:r>
    </w:p>
    <w:p w:rsidR="008426C2" w:rsidRDefault="008426C2" w:rsidP="008426C2">
      <w:pPr>
        <w:spacing w:line="360" w:lineRule="auto"/>
        <w:rPr>
          <w:rFonts w:ascii="Arial" w:eastAsia="Arial" w:hAnsi="Arial" w:cs="Arial"/>
          <w:b/>
        </w:rPr>
      </w:pPr>
    </w:p>
    <w:p w:rsidR="008426C2" w:rsidRDefault="008426C2" w:rsidP="008426C2">
      <w:pPr>
        <w:spacing w:line="360" w:lineRule="auto"/>
        <w:ind w:left="720"/>
        <w:jc w:val="both"/>
        <w:rPr>
          <w:rFonts w:ascii="Arial" w:eastAsia="Arial" w:hAnsi="Arial" w:cs="Arial"/>
        </w:rPr>
      </w:pPr>
      <w:r>
        <w:rPr>
          <w:rFonts w:ascii="Arial" w:eastAsia="Arial" w:hAnsi="Arial" w:cs="Arial"/>
        </w:rPr>
        <w:t>This Agreement shall be deemed to have been made and executed in Malaysia and shall be governed and construed in accordance with the laws of Malaysia.</w:t>
      </w:r>
    </w:p>
    <w:p w:rsidR="008426C2" w:rsidRDefault="008426C2" w:rsidP="008426C2">
      <w:pPr>
        <w:spacing w:line="360" w:lineRule="auto"/>
        <w:ind w:left="720"/>
        <w:jc w:val="both"/>
        <w:rPr>
          <w:rFonts w:ascii="Arial" w:eastAsia="Arial" w:hAnsi="Arial" w:cs="Arial"/>
        </w:rPr>
      </w:pPr>
    </w:p>
    <w:p w:rsidR="008426C2" w:rsidRDefault="008426C2" w:rsidP="008426C2">
      <w:pPr>
        <w:spacing w:line="360" w:lineRule="auto"/>
        <w:jc w:val="both"/>
        <w:rPr>
          <w:rFonts w:ascii="Arial" w:eastAsia="Arial" w:hAnsi="Arial" w:cs="Arial"/>
          <w:b/>
          <w:u w:val="single"/>
        </w:rPr>
      </w:pPr>
      <w:r>
        <w:rPr>
          <w:rFonts w:ascii="Arial" w:eastAsia="Arial" w:hAnsi="Arial" w:cs="Arial"/>
          <w:b/>
        </w:rPr>
        <w:lastRenderedPageBreak/>
        <w:t>21.</w:t>
      </w:r>
      <w:r>
        <w:rPr>
          <w:rFonts w:ascii="Arial" w:eastAsia="Arial" w:hAnsi="Arial" w:cs="Arial"/>
          <w:b/>
        </w:rPr>
        <w:tab/>
        <w:t>ADMINISTRATIVE COSTS</w:t>
      </w:r>
    </w:p>
    <w:p w:rsidR="008426C2" w:rsidRDefault="008426C2" w:rsidP="008426C2">
      <w:pPr>
        <w:spacing w:line="360" w:lineRule="auto"/>
        <w:jc w:val="both"/>
        <w:rPr>
          <w:rFonts w:ascii="Arial" w:eastAsia="Arial" w:hAnsi="Arial" w:cs="Arial"/>
          <w:b/>
        </w:rPr>
      </w:pPr>
    </w:p>
    <w:p w:rsidR="008426C2" w:rsidRDefault="008426C2" w:rsidP="008426C2">
      <w:pPr>
        <w:spacing w:line="360" w:lineRule="auto"/>
        <w:ind w:left="720"/>
        <w:jc w:val="both"/>
        <w:rPr>
          <w:rFonts w:ascii="Arial" w:eastAsia="Arial" w:hAnsi="Arial" w:cs="Arial"/>
        </w:rPr>
      </w:pPr>
      <w:r>
        <w:rPr>
          <w:rFonts w:ascii="Arial" w:eastAsia="Arial" w:hAnsi="Arial" w:cs="Arial"/>
        </w:rPr>
        <w:t>Each party shall pay its own administrative and legal costs incurred in respect of the preparation of this Agreement.</w:t>
      </w:r>
    </w:p>
    <w:p w:rsidR="008426C2" w:rsidRDefault="008426C2" w:rsidP="008426C2">
      <w:pPr>
        <w:spacing w:line="360" w:lineRule="auto"/>
        <w:ind w:left="720"/>
        <w:jc w:val="both"/>
        <w:rPr>
          <w:rFonts w:ascii="Arial" w:eastAsia="Arial" w:hAnsi="Arial" w:cs="Arial"/>
        </w:rPr>
      </w:pPr>
    </w:p>
    <w:p w:rsidR="008426C2" w:rsidRDefault="008426C2" w:rsidP="008426C2">
      <w:pPr>
        <w:spacing w:line="360" w:lineRule="auto"/>
        <w:jc w:val="both"/>
        <w:rPr>
          <w:rFonts w:ascii="Arial" w:eastAsia="Arial" w:hAnsi="Arial" w:cs="Arial"/>
          <w:b/>
        </w:rPr>
      </w:pPr>
      <w:r>
        <w:rPr>
          <w:rFonts w:ascii="Arial" w:eastAsia="Arial" w:hAnsi="Arial" w:cs="Arial"/>
          <w:b/>
        </w:rPr>
        <w:t>22.</w:t>
      </w:r>
      <w:r>
        <w:rPr>
          <w:rFonts w:ascii="Arial" w:eastAsia="Arial" w:hAnsi="Arial" w:cs="Arial"/>
          <w:b/>
        </w:rPr>
        <w:tab/>
        <w:t>AMENDMENT / MODIFICATION</w:t>
      </w:r>
    </w:p>
    <w:p w:rsidR="008426C2" w:rsidRDefault="008426C2" w:rsidP="008426C2">
      <w:pPr>
        <w:spacing w:line="360" w:lineRule="auto"/>
        <w:jc w:val="both"/>
        <w:rPr>
          <w:rFonts w:ascii="Arial" w:eastAsia="Arial" w:hAnsi="Arial" w:cs="Arial"/>
        </w:rPr>
      </w:pPr>
    </w:p>
    <w:p w:rsidR="008426C2" w:rsidRDefault="008426C2" w:rsidP="008426C2">
      <w:pPr>
        <w:spacing w:line="360" w:lineRule="auto"/>
        <w:ind w:left="720"/>
        <w:jc w:val="both"/>
        <w:rPr>
          <w:rFonts w:ascii="Arial" w:eastAsia="Arial" w:hAnsi="Arial" w:cs="Arial"/>
        </w:rPr>
      </w:pPr>
      <w:r>
        <w:rPr>
          <w:rFonts w:ascii="Arial" w:eastAsia="Arial" w:hAnsi="Arial" w:cs="Arial"/>
        </w:rPr>
        <w:t>Any provision of this Agreement may be amended or modified by mutual consent between the Parties and such amendment / modification shall be in writing and signed by the duly authorized representative of the Parties.</w:t>
      </w:r>
    </w:p>
    <w:p w:rsidR="008426C2" w:rsidRDefault="008426C2" w:rsidP="008426C2">
      <w:pPr>
        <w:spacing w:line="360" w:lineRule="auto"/>
        <w:ind w:left="720"/>
        <w:jc w:val="both"/>
        <w:rPr>
          <w:rFonts w:ascii="Arial" w:eastAsia="Arial" w:hAnsi="Arial" w:cs="Arial"/>
        </w:rPr>
      </w:pPr>
    </w:p>
    <w:p w:rsidR="008426C2" w:rsidRDefault="008426C2" w:rsidP="008426C2">
      <w:pPr>
        <w:pBdr>
          <w:top w:val="nil"/>
          <w:left w:val="nil"/>
          <w:bottom w:val="nil"/>
          <w:right w:val="nil"/>
          <w:between w:val="nil"/>
        </w:pBdr>
        <w:spacing w:line="360" w:lineRule="auto"/>
        <w:ind w:left="720" w:hanging="720"/>
        <w:jc w:val="both"/>
        <w:rPr>
          <w:rFonts w:ascii="Arial" w:eastAsia="Arial" w:hAnsi="Arial" w:cs="Arial"/>
          <w:b/>
          <w:color w:val="000000"/>
          <w:u w:val="single"/>
        </w:rPr>
      </w:pPr>
      <w:r>
        <w:rPr>
          <w:rFonts w:ascii="Arial" w:eastAsia="Arial" w:hAnsi="Arial" w:cs="Arial"/>
          <w:b/>
          <w:color w:val="000000"/>
        </w:rPr>
        <w:t>23.</w:t>
      </w:r>
      <w:r>
        <w:rPr>
          <w:rFonts w:ascii="Arial" w:eastAsia="Arial" w:hAnsi="Arial" w:cs="Arial"/>
          <w:b/>
          <w:color w:val="000000"/>
        </w:rPr>
        <w:tab/>
        <w:t>SUCCESSION</w:t>
      </w:r>
    </w:p>
    <w:p w:rsidR="008426C2" w:rsidRDefault="008426C2" w:rsidP="008426C2">
      <w:pPr>
        <w:pBdr>
          <w:top w:val="nil"/>
          <w:left w:val="nil"/>
          <w:bottom w:val="nil"/>
          <w:right w:val="nil"/>
          <w:between w:val="nil"/>
        </w:pBdr>
        <w:spacing w:line="360" w:lineRule="auto"/>
        <w:ind w:left="720" w:hanging="720"/>
        <w:jc w:val="both"/>
        <w:rPr>
          <w:rFonts w:ascii="Arial" w:eastAsia="Arial" w:hAnsi="Arial" w:cs="Arial"/>
          <w:b/>
          <w:color w:val="000000"/>
          <w:u w:val="single"/>
        </w:rPr>
      </w:pPr>
    </w:p>
    <w:p w:rsidR="008426C2" w:rsidRDefault="008426C2" w:rsidP="008426C2">
      <w:pPr>
        <w:pBdr>
          <w:top w:val="nil"/>
          <w:left w:val="nil"/>
          <w:bottom w:val="nil"/>
          <w:right w:val="nil"/>
          <w:between w:val="nil"/>
        </w:pBdr>
        <w:spacing w:line="360" w:lineRule="auto"/>
        <w:ind w:left="720"/>
        <w:rPr>
          <w:rFonts w:ascii="Arial" w:eastAsia="Arial" w:hAnsi="Arial" w:cs="Arial"/>
          <w:color w:val="000000"/>
        </w:rPr>
      </w:pPr>
      <w:r>
        <w:rPr>
          <w:rFonts w:ascii="Arial" w:eastAsia="Arial" w:hAnsi="Arial" w:cs="Arial"/>
          <w:color w:val="000000"/>
        </w:rPr>
        <w:t>This Agreement shall bind the respective successors in title and lawful assigns of the parties hereto.</w:t>
      </w:r>
    </w:p>
    <w:p w:rsidR="008426C2" w:rsidRDefault="008426C2" w:rsidP="008426C2">
      <w:pPr>
        <w:pBdr>
          <w:top w:val="nil"/>
          <w:left w:val="nil"/>
          <w:bottom w:val="nil"/>
          <w:right w:val="nil"/>
          <w:between w:val="nil"/>
        </w:pBdr>
        <w:spacing w:line="360" w:lineRule="auto"/>
        <w:ind w:left="720"/>
        <w:rPr>
          <w:rFonts w:ascii="Arial" w:eastAsia="Arial" w:hAnsi="Arial" w:cs="Arial"/>
          <w:color w:val="000000"/>
        </w:rPr>
      </w:pPr>
    </w:p>
    <w:p w:rsidR="008426C2" w:rsidRPr="003973A6" w:rsidRDefault="008426C2" w:rsidP="008426C2">
      <w:pPr>
        <w:spacing w:line="360" w:lineRule="auto"/>
        <w:jc w:val="both"/>
        <w:rPr>
          <w:rFonts w:ascii="Arial" w:hAnsi="Arial" w:cs="Arial"/>
        </w:rPr>
      </w:pPr>
    </w:p>
    <w:p w:rsidR="008426C2" w:rsidRPr="003973A6" w:rsidRDefault="008426C2" w:rsidP="008426C2">
      <w:pPr>
        <w:spacing w:line="360" w:lineRule="auto"/>
        <w:jc w:val="both"/>
        <w:rPr>
          <w:rFonts w:ascii="Arial" w:hAnsi="Arial" w:cs="Arial"/>
        </w:rPr>
      </w:pPr>
    </w:p>
    <w:p w:rsidR="008426C2" w:rsidRPr="003973A6" w:rsidRDefault="008426C2" w:rsidP="008426C2">
      <w:pPr>
        <w:spacing w:line="360" w:lineRule="auto"/>
        <w:jc w:val="center"/>
        <w:rPr>
          <w:rFonts w:ascii="Arial" w:hAnsi="Arial" w:cs="Arial"/>
          <w:i/>
        </w:rPr>
      </w:pPr>
      <w:r w:rsidRPr="003973A6">
        <w:rPr>
          <w:rFonts w:ascii="Arial" w:hAnsi="Arial" w:cs="Arial"/>
          <w:i/>
        </w:rPr>
        <w:t>[the rest of this page is intentionally left blank]</w:t>
      </w:r>
    </w:p>
    <w:p w:rsidR="008426C2" w:rsidRPr="003973A6" w:rsidRDefault="008426C2" w:rsidP="008426C2">
      <w:pPr>
        <w:spacing w:line="360" w:lineRule="auto"/>
        <w:jc w:val="both"/>
        <w:rPr>
          <w:rFonts w:ascii="Arial" w:hAnsi="Arial" w:cs="Arial"/>
          <w:bCs/>
          <w:color w:val="000000"/>
          <w:lang w:val="en-GB"/>
        </w:rPr>
      </w:pPr>
      <w:r w:rsidRPr="003973A6">
        <w:rPr>
          <w:rFonts w:ascii="Arial" w:hAnsi="Arial" w:cs="Arial"/>
        </w:rPr>
        <w:br w:type="page"/>
      </w:r>
      <w:r w:rsidRPr="003973A6">
        <w:rPr>
          <w:rFonts w:ascii="Arial" w:hAnsi="Arial" w:cs="Arial"/>
          <w:b/>
          <w:bCs/>
          <w:color w:val="000000"/>
          <w:lang w:val="en-GB"/>
        </w:rPr>
        <w:lastRenderedPageBreak/>
        <w:t>IN WITNESS WHEREOF</w:t>
      </w:r>
      <w:r w:rsidRPr="003973A6">
        <w:rPr>
          <w:rFonts w:ascii="Arial" w:hAnsi="Arial" w:cs="Arial"/>
          <w:bCs/>
          <w:color w:val="000000"/>
          <w:lang w:val="en-GB"/>
        </w:rPr>
        <w:t xml:space="preserve">, the undersigned, being duly authorised by their respective organisations, sign this </w:t>
      </w:r>
      <w:r>
        <w:rPr>
          <w:rFonts w:ascii="Arial" w:hAnsi="Arial" w:cs="Arial"/>
          <w:bCs/>
          <w:color w:val="000000"/>
          <w:lang w:val="en-GB"/>
        </w:rPr>
        <w:t>Memorandum of Agreement</w:t>
      </w:r>
      <w:r w:rsidRPr="003973A6">
        <w:rPr>
          <w:rFonts w:ascii="Arial" w:hAnsi="Arial" w:cs="Arial"/>
          <w:bCs/>
          <w:color w:val="000000"/>
          <w:lang w:val="en-GB"/>
        </w:rPr>
        <w:t xml:space="preserve"> on the date as above written.</w:t>
      </w:r>
    </w:p>
    <w:p w:rsidR="008426C2" w:rsidRPr="003973A6" w:rsidRDefault="008426C2" w:rsidP="008426C2">
      <w:pPr>
        <w:autoSpaceDE w:val="0"/>
        <w:autoSpaceDN w:val="0"/>
        <w:adjustRightInd w:val="0"/>
        <w:spacing w:line="360" w:lineRule="auto"/>
        <w:jc w:val="both"/>
        <w:rPr>
          <w:rFonts w:ascii="Arial" w:hAnsi="Arial" w:cs="Arial"/>
          <w:bCs/>
          <w:color w:val="000000"/>
          <w:lang w:val="en-GB"/>
        </w:rPr>
      </w:pPr>
    </w:p>
    <w:p w:rsidR="008426C2" w:rsidRPr="003973A6" w:rsidRDefault="008426C2" w:rsidP="008426C2">
      <w:pPr>
        <w:autoSpaceDE w:val="0"/>
        <w:autoSpaceDN w:val="0"/>
        <w:adjustRightInd w:val="0"/>
        <w:spacing w:line="360" w:lineRule="auto"/>
        <w:jc w:val="both"/>
        <w:rPr>
          <w:rFonts w:ascii="Arial" w:hAnsi="Arial" w:cs="Arial"/>
          <w:bCs/>
          <w:color w:val="000000"/>
          <w:lang w:val="en-GB"/>
        </w:rPr>
      </w:pPr>
      <w:r w:rsidRPr="003973A6">
        <w:rPr>
          <w:rFonts w:ascii="Arial" w:hAnsi="Arial" w:cs="Arial"/>
          <w:bCs/>
          <w:color w:val="000000"/>
          <w:lang w:val="en-GB"/>
        </w:rPr>
        <w:t>Signed by</w:t>
      </w:r>
      <w:r w:rsidRPr="003973A6">
        <w:rPr>
          <w:rFonts w:ascii="Arial" w:hAnsi="Arial" w:cs="Arial"/>
          <w:bCs/>
          <w:color w:val="000000"/>
          <w:lang w:val="en-GB"/>
        </w:rPr>
        <w:tab/>
      </w:r>
      <w:r w:rsidRPr="003973A6">
        <w:rPr>
          <w:rFonts w:ascii="Arial" w:hAnsi="Arial" w:cs="Arial"/>
          <w:bCs/>
          <w:color w:val="000000"/>
          <w:lang w:val="en-GB"/>
        </w:rPr>
        <w:tab/>
      </w:r>
      <w:r w:rsidRPr="003973A6">
        <w:rPr>
          <w:rFonts w:ascii="Arial" w:hAnsi="Arial" w:cs="Arial"/>
          <w:bCs/>
          <w:color w:val="000000"/>
          <w:lang w:val="en-GB"/>
        </w:rPr>
        <w:tab/>
      </w:r>
      <w:r w:rsidRPr="003973A6">
        <w:rPr>
          <w:rFonts w:ascii="Arial" w:hAnsi="Arial" w:cs="Arial"/>
          <w:bCs/>
          <w:color w:val="000000"/>
          <w:lang w:val="en-GB"/>
        </w:rPr>
        <w:tab/>
        <w:t>]</w:t>
      </w:r>
    </w:p>
    <w:p w:rsidR="008426C2" w:rsidRPr="003973A6" w:rsidRDefault="008426C2" w:rsidP="008426C2">
      <w:pPr>
        <w:autoSpaceDE w:val="0"/>
        <w:autoSpaceDN w:val="0"/>
        <w:adjustRightInd w:val="0"/>
        <w:spacing w:line="360" w:lineRule="auto"/>
        <w:jc w:val="both"/>
        <w:rPr>
          <w:rFonts w:ascii="Arial" w:hAnsi="Arial" w:cs="Arial"/>
          <w:bCs/>
          <w:color w:val="000000"/>
          <w:lang w:val="en-GB"/>
        </w:rPr>
      </w:pPr>
      <w:r w:rsidRPr="003973A6">
        <w:rPr>
          <w:rFonts w:ascii="Arial" w:hAnsi="Arial" w:cs="Arial"/>
          <w:bCs/>
          <w:color w:val="000000"/>
          <w:lang w:val="en-GB"/>
        </w:rPr>
        <w:t>For and on behalf of</w:t>
      </w:r>
      <w:r w:rsidRPr="003973A6">
        <w:rPr>
          <w:rFonts w:ascii="Arial" w:hAnsi="Arial" w:cs="Arial"/>
          <w:bCs/>
          <w:color w:val="000000"/>
          <w:lang w:val="en-GB"/>
        </w:rPr>
        <w:tab/>
      </w:r>
      <w:r w:rsidRPr="003973A6">
        <w:rPr>
          <w:rFonts w:ascii="Arial" w:hAnsi="Arial" w:cs="Arial"/>
          <w:bCs/>
          <w:color w:val="000000"/>
          <w:lang w:val="en-GB"/>
        </w:rPr>
        <w:tab/>
      </w:r>
      <w:r w:rsidRPr="003973A6">
        <w:rPr>
          <w:rFonts w:ascii="Arial" w:hAnsi="Arial" w:cs="Arial"/>
          <w:bCs/>
          <w:color w:val="000000"/>
          <w:lang w:val="en-GB"/>
        </w:rPr>
        <w:tab/>
        <w:t>]</w:t>
      </w:r>
    </w:p>
    <w:p w:rsidR="008426C2" w:rsidRPr="003973A6" w:rsidRDefault="008426C2" w:rsidP="008426C2">
      <w:pPr>
        <w:autoSpaceDE w:val="0"/>
        <w:autoSpaceDN w:val="0"/>
        <w:adjustRightInd w:val="0"/>
        <w:spacing w:line="360" w:lineRule="auto"/>
        <w:jc w:val="both"/>
        <w:rPr>
          <w:rFonts w:ascii="Arial" w:hAnsi="Arial" w:cs="Arial"/>
          <w:bCs/>
          <w:color w:val="000000"/>
        </w:rPr>
      </w:pPr>
      <w:r w:rsidRPr="003973A6">
        <w:rPr>
          <w:rFonts w:ascii="Arial" w:hAnsi="Arial" w:cs="Arial"/>
          <w:b/>
          <w:bCs/>
          <w:color w:val="000000"/>
        </w:rPr>
        <w:t>Universiti Tun Hussein</w:t>
      </w:r>
      <w:r w:rsidRPr="003973A6">
        <w:rPr>
          <w:rFonts w:ascii="Arial" w:hAnsi="Arial" w:cs="Arial"/>
          <w:bCs/>
          <w:color w:val="000000"/>
        </w:rPr>
        <w:tab/>
      </w:r>
      <w:r w:rsidRPr="003973A6">
        <w:rPr>
          <w:rFonts w:ascii="Arial" w:hAnsi="Arial" w:cs="Arial"/>
          <w:bCs/>
          <w:color w:val="000000"/>
        </w:rPr>
        <w:tab/>
        <w:t>]</w:t>
      </w:r>
      <w:r w:rsidRPr="003973A6">
        <w:rPr>
          <w:rFonts w:ascii="Arial" w:hAnsi="Arial" w:cs="Arial"/>
          <w:bCs/>
          <w:color w:val="000000"/>
        </w:rPr>
        <w:tab/>
        <w:t>.....................................................</w:t>
      </w:r>
      <w:r>
        <w:rPr>
          <w:rFonts w:ascii="Arial" w:hAnsi="Arial" w:cs="Arial"/>
          <w:bCs/>
          <w:color w:val="000000"/>
        </w:rPr>
        <w:t>..................</w:t>
      </w:r>
    </w:p>
    <w:p w:rsidR="008426C2" w:rsidRPr="003973A6" w:rsidRDefault="008426C2" w:rsidP="008426C2">
      <w:pPr>
        <w:autoSpaceDE w:val="0"/>
        <w:autoSpaceDN w:val="0"/>
        <w:adjustRightInd w:val="0"/>
        <w:spacing w:line="360" w:lineRule="auto"/>
        <w:jc w:val="both"/>
        <w:rPr>
          <w:rFonts w:ascii="Arial" w:hAnsi="Arial" w:cs="Arial"/>
          <w:b/>
          <w:bCs/>
          <w:color w:val="000000"/>
          <w:lang w:val="it-IT"/>
        </w:rPr>
      </w:pPr>
      <w:r w:rsidRPr="003973A6">
        <w:rPr>
          <w:rFonts w:ascii="Arial" w:hAnsi="Arial" w:cs="Arial"/>
          <w:b/>
          <w:bCs/>
          <w:color w:val="000000"/>
          <w:lang w:val="it-IT"/>
        </w:rPr>
        <w:t>Onn Malaysia</w:t>
      </w:r>
      <w:r w:rsidRPr="003973A6">
        <w:rPr>
          <w:rFonts w:ascii="Arial" w:hAnsi="Arial" w:cs="Arial"/>
          <w:bCs/>
          <w:color w:val="000000"/>
          <w:lang w:val="it-IT"/>
        </w:rPr>
        <w:tab/>
      </w:r>
      <w:r w:rsidRPr="003973A6">
        <w:rPr>
          <w:rFonts w:ascii="Arial" w:hAnsi="Arial" w:cs="Arial"/>
          <w:bCs/>
          <w:color w:val="000000"/>
          <w:lang w:val="it-IT"/>
        </w:rPr>
        <w:tab/>
      </w:r>
      <w:r w:rsidRPr="003973A6">
        <w:rPr>
          <w:rFonts w:ascii="Arial" w:hAnsi="Arial" w:cs="Arial"/>
          <w:bCs/>
          <w:color w:val="000000"/>
          <w:lang w:val="it-IT"/>
        </w:rPr>
        <w:tab/>
        <w:t>]</w:t>
      </w:r>
      <w:r w:rsidRPr="003973A6">
        <w:rPr>
          <w:rFonts w:ascii="Arial" w:hAnsi="Arial" w:cs="Arial"/>
          <w:bCs/>
          <w:color w:val="000000"/>
          <w:lang w:val="it-IT"/>
        </w:rPr>
        <w:tab/>
      </w:r>
      <w:r w:rsidRPr="003973A6">
        <w:rPr>
          <w:rFonts w:ascii="Arial" w:hAnsi="Arial" w:cs="Arial"/>
          <w:b/>
          <w:bCs/>
          <w:color w:val="000000"/>
          <w:lang w:val="it-IT"/>
        </w:rPr>
        <w:t xml:space="preserve">Professor </w:t>
      </w:r>
      <w:r>
        <w:rPr>
          <w:rFonts w:ascii="Arial" w:hAnsi="Arial" w:cs="Arial"/>
          <w:b/>
          <w:bCs/>
          <w:color w:val="000000"/>
          <w:lang w:val="it-IT"/>
        </w:rPr>
        <w:t xml:space="preserve">Ts. </w:t>
      </w:r>
      <w:r w:rsidRPr="003973A6">
        <w:rPr>
          <w:rFonts w:ascii="Arial" w:hAnsi="Arial" w:cs="Arial"/>
          <w:b/>
          <w:bCs/>
          <w:color w:val="000000"/>
          <w:lang w:val="it-IT"/>
        </w:rPr>
        <w:t xml:space="preserve">Dr. </w:t>
      </w:r>
      <w:r>
        <w:rPr>
          <w:rFonts w:ascii="Arial" w:hAnsi="Arial" w:cs="Arial"/>
          <w:b/>
          <w:bCs/>
          <w:color w:val="000000"/>
          <w:lang w:val="it-IT"/>
        </w:rPr>
        <w:t>Ruzairi bin Abdul Rahim</w:t>
      </w:r>
    </w:p>
    <w:p w:rsidR="008426C2" w:rsidRPr="003973A6" w:rsidRDefault="008426C2" w:rsidP="008426C2">
      <w:pPr>
        <w:autoSpaceDE w:val="0"/>
        <w:autoSpaceDN w:val="0"/>
        <w:adjustRightInd w:val="0"/>
        <w:spacing w:line="360" w:lineRule="auto"/>
        <w:ind w:left="3600" w:firstLine="720"/>
        <w:jc w:val="both"/>
        <w:rPr>
          <w:rFonts w:ascii="Arial" w:hAnsi="Arial" w:cs="Arial"/>
          <w:b/>
          <w:bCs/>
          <w:color w:val="000000"/>
        </w:rPr>
      </w:pPr>
      <w:r w:rsidRPr="003973A6">
        <w:rPr>
          <w:rFonts w:ascii="Arial" w:hAnsi="Arial" w:cs="Arial"/>
          <w:b/>
          <w:bCs/>
          <w:color w:val="000000"/>
        </w:rPr>
        <w:t>Vice Chancellor</w:t>
      </w:r>
    </w:p>
    <w:p w:rsidR="008426C2" w:rsidRPr="003973A6" w:rsidRDefault="008426C2" w:rsidP="008426C2">
      <w:pPr>
        <w:autoSpaceDE w:val="0"/>
        <w:autoSpaceDN w:val="0"/>
        <w:adjustRightInd w:val="0"/>
        <w:spacing w:line="360" w:lineRule="auto"/>
        <w:jc w:val="both"/>
        <w:rPr>
          <w:rFonts w:ascii="Arial" w:hAnsi="Arial" w:cs="Arial"/>
          <w:bCs/>
          <w:color w:val="000000"/>
          <w:lang w:val="en-GB"/>
        </w:rPr>
      </w:pPr>
      <w:r w:rsidRPr="003973A6">
        <w:rPr>
          <w:rFonts w:ascii="Arial" w:hAnsi="Arial" w:cs="Arial"/>
          <w:bCs/>
          <w:color w:val="000000"/>
          <w:lang w:val="en-GB"/>
        </w:rPr>
        <w:t>In the presence of</w:t>
      </w:r>
      <w:r w:rsidRPr="003973A6">
        <w:rPr>
          <w:rFonts w:ascii="Arial" w:hAnsi="Arial" w:cs="Arial"/>
          <w:bCs/>
          <w:color w:val="000000"/>
          <w:lang w:val="en-GB"/>
        </w:rPr>
        <w:tab/>
      </w:r>
      <w:r w:rsidRPr="003973A6">
        <w:rPr>
          <w:rFonts w:ascii="Arial" w:hAnsi="Arial" w:cs="Arial"/>
          <w:bCs/>
          <w:color w:val="000000"/>
          <w:lang w:val="en-GB"/>
        </w:rPr>
        <w:tab/>
      </w:r>
      <w:r w:rsidRPr="003973A6">
        <w:rPr>
          <w:rFonts w:ascii="Arial" w:hAnsi="Arial" w:cs="Arial"/>
          <w:bCs/>
          <w:color w:val="000000"/>
          <w:lang w:val="en-GB"/>
        </w:rPr>
        <w:tab/>
      </w:r>
    </w:p>
    <w:p w:rsidR="008426C2" w:rsidRPr="003973A6" w:rsidRDefault="008426C2" w:rsidP="008426C2">
      <w:pPr>
        <w:autoSpaceDE w:val="0"/>
        <w:autoSpaceDN w:val="0"/>
        <w:adjustRightInd w:val="0"/>
        <w:spacing w:line="360" w:lineRule="auto"/>
        <w:jc w:val="both"/>
        <w:rPr>
          <w:rFonts w:ascii="Arial" w:hAnsi="Arial" w:cs="Arial"/>
          <w:bCs/>
          <w:color w:val="000000"/>
        </w:rPr>
      </w:pPr>
    </w:p>
    <w:p w:rsidR="008426C2" w:rsidRPr="003973A6" w:rsidRDefault="008426C2" w:rsidP="008426C2">
      <w:pPr>
        <w:autoSpaceDE w:val="0"/>
        <w:autoSpaceDN w:val="0"/>
        <w:adjustRightInd w:val="0"/>
        <w:spacing w:line="360" w:lineRule="auto"/>
        <w:jc w:val="both"/>
        <w:rPr>
          <w:rFonts w:ascii="Arial" w:hAnsi="Arial" w:cs="Arial"/>
          <w:bCs/>
          <w:color w:val="000000"/>
        </w:rPr>
      </w:pPr>
    </w:p>
    <w:p w:rsidR="008426C2" w:rsidRPr="003973A6" w:rsidRDefault="008426C2" w:rsidP="008426C2">
      <w:pPr>
        <w:autoSpaceDE w:val="0"/>
        <w:autoSpaceDN w:val="0"/>
        <w:adjustRightInd w:val="0"/>
        <w:spacing w:line="360" w:lineRule="auto"/>
        <w:jc w:val="both"/>
        <w:rPr>
          <w:rFonts w:ascii="Arial" w:hAnsi="Arial" w:cs="Arial"/>
          <w:bCs/>
          <w:color w:val="000000"/>
        </w:rPr>
      </w:pPr>
      <w:r w:rsidRPr="003973A6">
        <w:rPr>
          <w:rFonts w:ascii="Arial" w:hAnsi="Arial" w:cs="Arial"/>
          <w:bCs/>
          <w:color w:val="000000"/>
        </w:rPr>
        <w:t>..............................................................</w:t>
      </w:r>
    </w:p>
    <w:p w:rsidR="008426C2" w:rsidRPr="003973A6" w:rsidRDefault="008426C2" w:rsidP="008426C2">
      <w:pPr>
        <w:autoSpaceDE w:val="0"/>
        <w:autoSpaceDN w:val="0"/>
        <w:adjustRightInd w:val="0"/>
        <w:spacing w:line="360" w:lineRule="auto"/>
        <w:jc w:val="both"/>
        <w:rPr>
          <w:rFonts w:ascii="Arial" w:hAnsi="Arial" w:cs="Arial"/>
          <w:b/>
          <w:bCs/>
          <w:color w:val="000000"/>
          <w:lang w:val="en-GB"/>
        </w:rPr>
      </w:pPr>
      <w:r w:rsidRPr="003973A6">
        <w:rPr>
          <w:rFonts w:ascii="Arial" w:hAnsi="Arial" w:cs="Arial"/>
          <w:b/>
          <w:bCs/>
          <w:color w:val="000000"/>
          <w:lang w:val="en-GB"/>
        </w:rPr>
        <w:t xml:space="preserve">Mr. </w:t>
      </w:r>
      <w:r>
        <w:rPr>
          <w:rFonts w:ascii="Arial" w:hAnsi="Arial" w:cs="Arial"/>
          <w:b/>
          <w:bCs/>
          <w:color w:val="000000"/>
          <w:lang w:val="en-GB"/>
        </w:rPr>
        <w:t>Abdul Halim</w:t>
      </w:r>
      <w:r w:rsidRPr="003973A6">
        <w:rPr>
          <w:rFonts w:ascii="Arial" w:hAnsi="Arial" w:cs="Arial"/>
          <w:b/>
          <w:bCs/>
          <w:color w:val="000000"/>
          <w:lang w:val="en-GB"/>
        </w:rPr>
        <w:t xml:space="preserve"> bin </w:t>
      </w:r>
      <w:r>
        <w:rPr>
          <w:rFonts w:ascii="Arial" w:hAnsi="Arial" w:cs="Arial"/>
          <w:b/>
          <w:bCs/>
          <w:color w:val="000000"/>
          <w:lang w:val="en-GB"/>
        </w:rPr>
        <w:t>Abdul Rahman</w:t>
      </w:r>
    </w:p>
    <w:p w:rsidR="008426C2" w:rsidRPr="003973A6" w:rsidRDefault="008426C2" w:rsidP="008426C2">
      <w:pPr>
        <w:autoSpaceDE w:val="0"/>
        <w:autoSpaceDN w:val="0"/>
        <w:adjustRightInd w:val="0"/>
        <w:spacing w:line="360" w:lineRule="auto"/>
        <w:jc w:val="both"/>
        <w:rPr>
          <w:rFonts w:ascii="Arial" w:hAnsi="Arial" w:cs="Arial"/>
          <w:b/>
          <w:bCs/>
          <w:color w:val="000000"/>
          <w:lang w:val="en-GB"/>
        </w:rPr>
      </w:pPr>
      <w:r w:rsidRPr="003973A6">
        <w:rPr>
          <w:rFonts w:ascii="Arial" w:hAnsi="Arial" w:cs="Arial"/>
          <w:b/>
          <w:bCs/>
          <w:color w:val="000000"/>
          <w:lang w:val="en-GB"/>
        </w:rPr>
        <w:t>Registrar</w:t>
      </w:r>
      <w:r>
        <w:rPr>
          <w:rFonts w:ascii="Arial" w:hAnsi="Arial" w:cs="Arial"/>
          <w:b/>
          <w:bCs/>
          <w:color w:val="000000"/>
          <w:lang w:val="en-GB"/>
        </w:rPr>
        <w:t xml:space="preserve"> / Chief Operating Officer</w:t>
      </w:r>
    </w:p>
    <w:p w:rsidR="008426C2" w:rsidRPr="003973A6" w:rsidRDefault="008426C2" w:rsidP="008426C2">
      <w:pPr>
        <w:autoSpaceDE w:val="0"/>
        <w:autoSpaceDN w:val="0"/>
        <w:adjustRightInd w:val="0"/>
        <w:spacing w:line="360" w:lineRule="auto"/>
        <w:jc w:val="both"/>
        <w:rPr>
          <w:rFonts w:ascii="Arial" w:hAnsi="Arial" w:cs="Arial"/>
          <w:bCs/>
          <w:color w:val="000000"/>
          <w:lang w:val="en-GB"/>
        </w:rPr>
      </w:pPr>
    </w:p>
    <w:p w:rsidR="008426C2" w:rsidRPr="003973A6" w:rsidRDefault="008426C2" w:rsidP="008426C2">
      <w:pPr>
        <w:autoSpaceDE w:val="0"/>
        <w:autoSpaceDN w:val="0"/>
        <w:adjustRightInd w:val="0"/>
        <w:spacing w:line="360" w:lineRule="auto"/>
        <w:jc w:val="both"/>
        <w:rPr>
          <w:rFonts w:ascii="Arial" w:hAnsi="Arial" w:cs="Arial"/>
          <w:bCs/>
          <w:color w:val="000000"/>
          <w:lang w:val="en-GB"/>
        </w:rPr>
      </w:pPr>
    </w:p>
    <w:p w:rsidR="008426C2" w:rsidRDefault="008426C2" w:rsidP="008426C2">
      <w:pPr>
        <w:spacing w:line="360" w:lineRule="auto"/>
        <w:jc w:val="both"/>
        <w:rPr>
          <w:rFonts w:ascii="Arial" w:eastAsia="Arial" w:hAnsi="Arial" w:cs="Arial"/>
        </w:rPr>
      </w:pPr>
      <w:r>
        <w:rPr>
          <w:rFonts w:ascii="Arial" w:eastAsia="Arial" w:hAnsi="Arial" w:cs="Arial"/>
        </w:rPr>
        <w:t>Signed by</w:t>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t>]</w:t>
      </w:r>
    </w:p>
    <w:p w:rsidR="008426C2" w:rsidRDefault="008426C2" w:rsidP="008426C2">
      <w:pPr>
        <w:spacing w:line="360" w:lineRule="auto"/>
        <w:jc w:val="both"/>
        <w:rPr>
          <w:rFonts w:ascii="Arial" w:eastAsia="Arial" w:hAnsi="Arial" w:cs="Arial"/>
        </w:rPr>
      </w:pPr>
      <w:r>
        <w:rPr>
          <w:rFonts w:ascii="Arial" w:eastAsia="Arial" w:hAnsi="Arial" w:cs="Arial"/>
        </w:rPr>
        <w:t>For and on behalf of</w:t>
      </w:r>
      <w:r>
        <w:rPr>
          <w:rFonts w:ascii="Arial" w:eastAsia="Arial" w:hAnsi="Arial" w:cs="Arial"/>
        </w:rPr>
        <w:tab/>
      </w:r>
      <w:r>
        <w:rPr>
          <w:rFonts w:ascii="Arial" w:eastAsia="Arial" w:hAnsi="Arial" w:cs="Arial"/>
        </w:rPr>
        <w:tab/>
      </w:r>
      <w:r>
        <w:rPr>
          <w:rFonts w:ascii="Arial" w:eastAsia="Arial" w:hAnsi="Arial" w:cs="Arial"/>
        </w:rPr>
        <w:tab/>
        <w:t>]</w:t>
      </w:r>
    </w:p>
    <w:p w:rsidR="008426C2" w:rsidRDefault="008426C2" w:rsidP="008426C2">
      <w:pPr>
        <w:spacing w:line="360" w:lineRule="auto"/>
        <w:jc w:val="both"/>
        <w:rPr>
          <w:rFonts w:ascii="Arial" w:eastAsia="Arial" w:hAnsi="Arial" w:cs="Arial"/>
          <w:b/>
        </w:rPr>
      </w:pPr>
      <w:r>
        <w:rPr>
          <w:rFonts w:ascii="Arial" w:eastAsia="Arial" w:hAnsi="Arial" w:cs="Arial"/>
          <w:b/>
        </w:rPr>
        <w:t>XXX</w:t>
      </w:r>
      <w:r>
        <w:rPr>
          <w:rFonts w:ascii="Arial" w:eastAsia="Arial" w:hAnsi="Arial" w:cs="Arial"/>
          <w:b/>
        </w:rPr>
        <w:tab/>
      </w:r>
      <w:r>
        <w:rPr>
          <w:rFonts w:ascii="Arial" w:eastAsia="Arial" w:hAnsi="Arial" w:cs="Arial"/>
          <w:b/>
        </w:rPr>
        <w:tab/>
      </w:r>
      <w:r>
        <w:rPr>
          <w:rFonts w:ascii="Arial" w:eastAsia="Arial" w:hAnsi="Arial" w:cs="Arial"/>
          <w:b/>
        </w:rPr>
        <w:tab/>
      </w:r>
      <w:r>
        <w:rPr>
          <w:rFonts w:ascii="Arial" w:eastAsia="Arial" w:hAnsi="Arial" w:cs="Arial"/>
          <w:b/>
        </w:rPr>
        <w:tab/>
      </w:r>
      <w:r>
        <w:rPr>
          <w:rFonts w:ascii="Arial" w:eastAsia="Arial" w:hAnsi="Arial" w:cs="Arial"/>
          <w:b/>
        </w:rPr>
        <w:tab/>
      </w:r>
      <w:r>
        <w:rPr>
          <w:rFonts w:ascii="Arial" w:eastAsia="Arial" w:hAnsi="Arial" w:cs="Arial"/>
        </w:rPr>
        <w:t>]</w:t>
      </w:r>
      <w:r>
        <w:rPr>
          <w:rFonts w:ascii="Arial" w:eastAsia="Arial" w:hAnsi="Arial" w:cs="Arial"/>
        </w:rPr>
        <w:tab/>
        <w:t>.................................................</w:t>
      </w:r>
    </w:p>
    <w:p w:rsidR="008426C2" w:rsidRDefault="008426C2" w:rsidP="008426C2">
      <w:pPr>
        <w:spacing w:line="360" w:lineRule="auto"/>
        <w:jc w:val="both"/>
        <w:rPr>
          <w:rFonts w:ascii="Arial" w:eastAsia="Arial" w:hAnsi="Arial" w:cs="Arial"/>
        </w:rPr>
      </w:pPr>
    </w:p>
    <w:p w:rsidR="008426C2" w:rsidRDefault="008426C2" w:rsidP="008426C2">
      <w:pPr>
        <w:spacing w:line="360" w:lineRule="auto"/>
        <w:jc w:val="both"/>
        <w:rPr>
          <w:rFonts w:ascii="Arial" w:eastAsia="Arial" w:hAnsi="Arial" w:cs="Arial"/>
        </w:rPr>
      </w:pP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r>
        <w:rPr>
          <w:rFonts w:ascii="Arial" w:eastAsia="Arial" w:hAnsi="Arial" w:cs="Arial"/>
        </w:rPr>
        <w:tab/>
      </w:r>
    </w:p>
    <w:p w:rsidR="008426C2" w:rsidRDefault="008426C2" w:rsidP="008426C2">
      <w:pPr>
        <w:spacing w:line="360" w:lineRule="auto"/>
        <w:jc w:val="both"/>
        <w:rPr>
          <w:rFonts w:ascii="Arial" w:eastAsia="Arial" w:hAnsi="Arial" w:cs="Arial"/>
        </w:rPr>
      </w:pPr>
      <w:r>
        <w:rPr>
          <w:rFonts w:ascii="Arial" w:eastAsia="Arial" w:hAnsi="Arial" w:cs="Arial"/>
        </w:rPr>
        <w:t>In the presence of</w:t>
      </w:r>
      <w:r>
        <w:rPr>
          <w:rFonts w:ascii="Arial" w:eastAsia="Arial" w:hAnsi="Arial" w:cs="Arial"/>
        </w:rPr>
        <w:tab/>
      </w:r>
      <w:r>
        <w:rPr>
          <w:rFonts w:ascii="Arial" w:eastAsia="Arial" w:hAnsi="Arial" w:cs="Arial"/>
        </w:rPr>
        <w:tab/>
      </w:r>
    </w:p>
    <w:p w:rsidR="008426C2" w:rsidRDefault="008426C2" w:rsidP="008426C2">
      <w:pPr>
        <w:spacing w:line="360" w:lineRule="auto"/>
        <w:jc w:val="both"/>
        <w:rPr>
          <w:rFonts w:ascii="Arial" w:eastAsia="Arial" w:hAnsi="Arial" w:cs="Arial"/>
        </w:rPr>
      </w:pPr>
    </w:p>
    <w:p w:rsidR="008426C2" w:rsidRDefault="008426C2" w:rsidP="008426C2">
      <w:pPr>
        <w:spacing w:line="360" w:lineRule="auto"/>
        <w:jc w:val="both"/>
        <w:rPr>
          <w:rFonts w:ascii="Arial" w:eastAsia="Arial" w:hAnsi="Arial" w:cs="Arial"/>
        </w:rPr>
      </w:pPr>
      <w:r>
        <w:rPr>
          <w:rFonts w:ascii="Arial" w:eastAsia="Arial" w:hAnsi="Arial" w:cs="Arial"/>
        </w:rPr>
        <w:t>.......................................................</w:t>
      </w:r>
    </w:p>
    <w:p w:rsidR="008426C2" w:rsidRPr="00525D69" w:rsidRDefault="008426C2" w:rsidP="008426C2">
      <w:pPr>
        <w:spacing w:line="360" w:lineRule="auto"/>
        <w:jc w:val="both"/>
        <w:rPr>
          <w:rFonts w:ascii="Arial" w:eastAsia="Arial" w:hAnsi="Arial" w:cs="Arial"/>
          <w:b/>
        </w:rPr>
      </w:pPr>
    </w:p>
    <w:p w:rsidR="008426C2" w:rsidRDefault="008426C2">
      <w:pPr>
        <w:spacing w:line="360" w:lineRule="auto"/>
      </w:pPr>
      <w:r>
        <w:br w:type="page"/>
      </w:r>
    </w:p>
    <w:p w:rsidR="008426C2" w:rsidRDefault="0092101D" w:rsidP="008426C2">
      <w:pPr>
        <w:spacing w:before="136" w:line="276" w:lineRule="auto"/>
        <w:ind w:left="304" w:right="322"/>
        <w:jc w:val="center"/>
        <w:rPr>
          <w:rFonts w:ascii="Arial" w:eastAsia="Arial" w:hAnsi="Arial" w:cs="Arial"/>
          <w:b/>
          <w:color w:val="000000"/>
        </w:rPr>
      </w:pPr>
      <w:r>
        <w:rPr>
          <w:rFonts w:ascii="Arial" w:eastAsia="Arial" w:hAnsi="Arial" w:cs="Arial"/>
          <w:b/>
          <w:color w:val="000000"/>
        </w:rPr>
        <w:lastRenderedPageBreak/>
        <w:t>SCHEDULE 1</w:t>
      </w:r>
    </w:p>
    <w:p w:rsidR="0092101D" w:rsidRDefault="0092101D" w:rsidP="008426C2">
      <w:pPr>
        <w:spacing w:before="136" w:line="276" w:lineRule="auto"/>
        <w:ind w:left="304" w:right="322"/>
        <w:jc w:val="center"/>
        <w:rPr>
          <w:rFonts w:ascii="Arial" w:eastAsia="Arial" w:hAnsi="Arial" w:cs="Arial"/>
          <w:b/>
          <w:color w:val="000000"/>
        </w:rPr>
      </w:pPr>
    </w:p>
    <w:p w:rsidR="0092101D" w:rsidRDefault="0092101D" w:rsidP="008426C2">
      <w:pPr>
        <w:spacing w:before="136" w:line="276" w:lineRule="auto"/>
        <w:ind w:left="304" w:right="322"/>
        <w:jc w:val="center"/>
        <w:rPr>
          <w:rFonts w:ascii="Arial" w:eastAsia="Arial" w:hAnsi="Arial" w:cs="Arial"/>
          <w:b/>
          <w:color w:val="000000"/>
        </w:rPr>
      </w:pPr>
      <w:r>
        <w:rPr>
          <w:rFonts w:ascii="Arial" w:eastAsia="Arial" w:hAnsi="Arial" w:cs="Arial"/>
          <w:b/>
          <w:color w:val="000000"/>
        </w:rPr>
        <w:t>DETAILS OF THE PROJECT</w:t>
      </w:r>
    </w:p>
    <w:p w:rsidR="0092101D" w:rsidRDefault="0092101D" w:rsidP="008426C2">
      <w:pPr>
        <w:spacing w:before="136" w:line="276" w:lineRule="auto"/>
        <w:ind w:left="304" w:right="322"/>
        <w:jc w:val="center"/>
        <w:rPr>
          <w:rFonts w:ascii="Arial" w:eastAsia="Arial" w:hAnsi="Arial" w:cs="Arial"/>
          <w:b/>
          <w:color w:val="000000"/>
        </w:rPr>
      </w:pPr>
    </w:p>
    <w:p w:rsidR="0092101D" w:rsidRDefault="0092101D" w:rsidP="008426C2">
      <w:pPr>
        <w:spacing w:before="136" w:line="276" w:lineRule="auto"/>
        <w:ind w:left="304" w:right="322"/>
        <w:jc w:val="center"/>
        <w:rPr>
          <w:rFonts w:ascii="Arial" w:eastAsia="Arial" w:hAnsi="Arial" w:cs="Arial"/>
          <w:b/>
          <w:color w:val="000000"/>
        </w:rPr>
      </w:pPr>
    </w:p>
    <w:p w:rsidR="0092101D" w:rsidRDefault="0092101D" w:rsidP="008426C2">
      <w:pPr>
        <w:spacing w:before="136" w:line="276" w:lineRule="auto"/>
        <w:ind w:left="304" w:right="322"/>
        <w:jc w:val="center"/>
        <w:rPr>
          <w:rFonts w:ascii="Arial" w:eastAsia="Arial" w:hAnsi="Arial" w:cs="Arial"/>
          <w:b/>
          <w:color w:val="000000"/>
        </w:rPr>
      </w:pPr>
    </w:p>
    <w:p w:rsidR="0092101D" w:rsidRDefault="0092101D" w:rsidP="008426C2">
      <w:pPr>
        <w:spacing w:before="136" w:line="276" w:lineRule="auto"/>
        <w:ind w:left="304" w:right="322"/>
        <w:jc w:val="center"/>
        <w:rPr>
          <w:rFonts w:ascii="Arial" w:eastAsia="Arial" w:hAnsi="Arial" w:cs="Arial"/>
          <w:b/>
          <w:color w:val="000000"/>
        </w:rPr>
      </w:pPr>
    </w:p>
    <w:p w:rsidR="0092101D" w:rsidRDefault="0092101D" w:rsidP="008426C2">
      <w:pPr>
        <w:spacing w:before="136" w:line="276" w:lineRule="auto"/>
        <w:ind w:left="304" w:right="322"/>
        <w:jc w:val="center"/>
        <w:rPr>
          <w:rFonts w:ascii="Arial" w:eastAsia="Arial" w:hAnsi="Arial" w:cs="Arial"/>
          <w:b/>
          <w:color w:val="000000"/>
        </w:rPr>
      </w:pPr>
    </w:p>
    <w:p w:rsidR="0092101D" w:rsidRDefault="0092101D" w:rsidP="008426C2">
      <w:pPr>
        <w:spacing w:before="136" w:line="276" w:lineRule="auto"/>
        <w:ind w:left="304" w:right="322"/>
        <w:jc w:val="center"/>
        <w:rPr>
          <w:rFonts w:ascii="Arial" w:eastAsia="Arial" w:hAnsi="Arial" w:cs="Arial"/>
          <w:b/>
          <w:color w:val="000000"/>
        </w:rPr>
      </w:pPr>
    </w:p>
    <w:p w:rsidR="0092101D" w:rsidRDefault="0092101D" w:rsidP="008426C2">
      <w:pPr>
        <w:spacing w:before="136" w:line="276" w:lineRule="auto"/>
        <w:ind w:left="304" w:right="322"/>
        <w:jc w:val="center"/>
        <w:rPr>
          <w:rFonts w:ascii="Arial" w:eastAsia="Arial" w:hAnsi="Arial" w:cs="Arial"/>
          <w:b/>
          <w:color w:val="000000"/>
        </w:rPr>
      </w:pPr>
    </w:p>
    <w:p w:rsidR="0092101D" w:rsidRDefault="0092101D" w:rsidP="008426C2">
      <w:pPr>
        <w:spacing w:before="136" w:line="276" w:lineRule="auto"/>
        <w:ind w:left="304" w:right="322"/>
        <w:jc w:val="center"/>
        <w:rPr>
          <w:rFonts w:ascii="Arial" w:eastAsia="Arial" w:hAnsi="Arial" w:cs="Arial"/>
          <w:b/>
          <w:color w:val="000000"/>
        </w:rPr>
      </w:pPr>
    </w:p>
    <w:p w:rsidR="0092101D" w:rsidRDefault="0092101D" w:rsidP="008426C2">
      <w:pPr>
        <w:spacing w:before="136" w:line="276" w:lineRule="auto"/>
        <w:ind w:left="304" w:right="322"/>
        <w:jc w:val="center"/>
        <w:rPr>
          <w:rFonts w:ascii="Arial" w:eastAsia="Arial" w:hAnsi="Arial" w:cs="Arial"/>
          <w:b/>
          <w:color w:val="000000"/>
        </w:rPr>
      </w:pPr>
    </w:p>
    <w:p w:rsidR="0092101D" w:rsidRDefault="0092101D" w:rsidP="008426C2">
      <w:pPr>
        <w:spacing w:before="136" w:line="276" w:lineRule="auto"/>
        <w:ind w:left="304" w:right="322"/>
        <w:jc w:val="center"/>
        <w:rPr>
          <w:rFonts w:ascii="Arial" w:eastAsia="Arial" w:hAnsi="Arial" w:cs="Arial"/>
          <w:b/>
          <w:color w:val="000000"/>
        </w:rPr>
      </w:pPr>
    </w:p>
    <w:p w:rsidR="0092101D" w:rsidRDefault="0092101D" w:rsidP="008426C2">
      <w:pPr>
        <w:spacing w:before="136" w:line="276" w:lineRule="auto"/>
        <w:ind w:left="304" w:right="322"/>
        <w:jc w:val="center"/>
        <w:rPr>
          <w:rFonts w:ascii="Arial" w:eastAsia="Arial" w:hAnsi="Arial" w:cs="Arial"/>
          <w:b/>
          <w:color w:val="000000"/>
        </w:rPr>
      </w:pPr>
    </w:p>
    <w:p w:rsidR="0092101D" w:rsidRDefault="0092101D" w:rsidP="008426C2">
      <w:pPr>
        <w:spacing w:before="136" w:line="276" w:lineRule="auto"/>
        <w:ind w:left="304" w:right="322"/>
        <w:jc w:val="center"/>
        <w:rPr>
          <w:rFonts w:ascii="Arial" w:eastAsia="Arial" w:hAnsi="Arial" w:cs="Arial"/>
          <w:b/>
          <w:color w:val="000000"/>
        </w:rPr>
      </w:pPr>
    </w:p>
    <w:p w:rsidR="0092101D" w:rsidRDefault="0092101D" w:rsidP="008426C2">
      <w:pPr>
        <w:spacing w:before="136" w:line="276" w:lineRule="auto"/>
        <w:ind w:left="304" w:right="322"/>
        <w:jc w:val="center"/>
        <w:rPr>
          <w:rFonts w:ascii="Arial" w:eastAsia="Arial" w:hAnsi="Arial" w:cs="Arial"/>
          <w:b/>
          <w:color w:val="000000"/>
        </w:rPr>
      </w:pPr>
    </w:p>
    <w:p w:rsidR="0092101D" w:rsidRDefault="0092101D" w:rsidP="008426C2">
      <w:pPr>
        <w:spacing w:before="136" w:line="276" w:lineRule="auto"/>
        <w:ind w:left="304" w:right="322"/>
        <w:jc w:val="center"/>
        <w:rPr>
          <w:rFonts w:ascii="Arial" w:eastAsia="Arial" w:hAnsi="Arial" w:cs="Arial"/>
          <w:b/>
          <w:color w:val="000000"/>
        </w:rPr>
      </w:pPr>
    </w:p>
    <w:p w:rsidR="0092101D" w:rsidRDefault="0092101D" w:rsidP="008426C2">
      <w:pPr>
        <w:spacing w:before="136" w:line="276" w:lineRule="auto"/>
        <w:ind w:left="304" w:right="322"/>
        <w:jc w:val="center"/>
        <w:rPr>
          <w:rFonts w:ascii="Arial" w:eastAsia="Arial" w:hAnsi="Arial" w:cs="Arial"/>
          <w:b/>
          <w:color w:val="000000"/>
        </w:rPr>
      </w:pPr>
    </w:p>
    <w:p w:rsidR="0092101D" w:rsidRDefault="0092101D" w:rsidP="008426C2">
      <w:pPr>
        <w:spacing w:before="136" w:line="276" w:lineRule="auto"/>
        <w:ind w:left="304" w:right="322"/>
        <w:jc w:val="center"/>
        <w:rPr>
          <w:rFonts w:ascii="Arial" w:eastAsia="Arial" w:hAnsi="Arial" w:cs="Arial"/>
          <w:b/>
          <w:color w:val="000000"/>
        </w:rPr>
      </w:pPr>
    </w:p>
    <w:p w:rsidR="0092101D" w:rsidRDefault="0092101D" w:rsidP="008426C2">
      <w:pPr>
        <w:spacing w:before="136" w:line="276" w:lineRule="auto"/>
        <w:ind w:left="304" w:right="322"/>
        <w:jc w:val="center"/>
        <w:rPr>
          <w:rFonts w:ascii="Arial" w:eastAsia="Arial" w:hAnsi="Arial" w:cs="Arial"/>
          <w:b/>
          <w:color w:val="000000"/>
        </w:rPr>
      </w:pPr>
    </w:p>
    <w:p w:rsidR="0092101D" w:rsidRDefault="0092101D" w:rsidP="008426C2">
      <w:pPr>
        <w:spacing w:before="136" w:line="276" w:lineRule="auto"/>
        <w:ind w:left="304" w:right="322"/>
        <w:jc w:val="center"/>
        <w:rPr>
          <w:rFonts w:ascii="Arial" w:eastAsia="Arial" w:hAnsi="Arial" w:cs="Arial"/>
          <w:b/>
          <w:color w:val="000000"/>
        </w:rPr>
      </w:pPr>
    </w:p>
    <w:p w:rsidR="0092101D" w:rsidRDefault="0092101D" w:rsidP="008426C2">
      <w:pPr>
        <w:spacing w:before="136" w:line="276" w:lineRule="auto"/>
        <w:ind w:left="304" w:right="322"/>
        <w:jc w:val="center"/>
        <w:rPr>
          <w:rFonts w:ascii="Arial" w:eastAsia="Arial" w:hAnsi="Arial" w:cs="Arial"/>
          <w:b/>
          <w:color w:val="000000"/>
        </w:rPr>
      </w:pPr>
    </w:p>
    <w:p w:rsidR="0092101D" w:rsidRDefault="0092101D" w:rsidP="008426C2">
      <w:pPr>
        <w:spacing w:before="136" w:line="276" w:lineRule="auto"/>
        <w:ind w:left="304" w:right="322"/>
        <w:jc w:val="center"/>
        <w:rPr>
          <w:rFonts w:ascii="Arial" w:eastAsia="Arial" w:hAnsi="Arial" w:cs="Arial"/>
          <w:b/>
          <w:color w:val="000000"/>
        </w:rPr>
      </w:pPr>
    </w:p>
    <w:p w:rsidR="0092101D" w:rsidRDefault="0092101D" w:rsidP="008426C2">
      <w:pPr>
        <w:spacing w:before="136" w:line="276" w:lineRule="auto"/>
        <w:ind w:left="304" w:right="322"/>
        <w:jc w:val="center"/>
        <w:rPr>
          <w:rFonts w:ascii="Arial" w:eastAsia="Arial" w:hAnsi="Arial" w:cs="Arial"/>
          <w:b/>
          <w:color w:val="000000"/>
        </w:rPr>
      </w:pPr>
    </w:p>
    <w:p w:rsidR="0092101D" w:rsidRDefault="0092101D" w:rsidP="008426C2">
      <w:pPr>
        <w:spacing w:before="136" w:line="276" w:lineRule="auto"/>
        <w:ind w:left="304" w:right="322"/>
        <w:jc w:val="center"/>
        <w:rPr>
          <w:rFonts w:ascii="Arial" w:eastAsia="Arial" w:hAnsi="Arial" w:cs="Arial"/>
          <w:b/>
          <w:color w:val="000000"/>
        </w:rPr>
      </w:pPr>
    </w:p>
    <w:p w:rsidR="0092101D" w:rsidRDefault="0092101D" w:rsidP="008426C2">
      <w:pPr>
        <w:spacing w:before="136" w:line="276" w:lineRule="auto"/>
        <w:ind w:left="304" w:right="322"/>
        <w:jc w:val="center"/>
        <w:rPr>
          <w:rFonts w:ascii="Arial" w:eastAsia="Arial" w:hAnsi="Arial" w:cs="Arial"/>
          <w:b/>
          <w:color w:val="000000"/>
        </w:rPr>
      </w:pPr>
    </w:p>
    <w:p w:rsidR="0092101D" w:rsidRDefault="0092101D" w:rsidP="008426C2">
      <w:pPr>
        <w:spacing w:before="136" w:line="276" w:lineRule="auto"/>
        <w:ind w:left="304" w:right="322"/>
        <w:jc w:val="center"/>
        <w:rPr>
          <w:rFonts w:ascii="Arial" w:eastAsia="Arial" w:hAnsi="Arial" w:cs="Arial"/>
          <w:b/>
          <w:color w:val="000000"/>
        </w:rPr>
      </w:pPr>
    </w:p>
    <w:p w:rsidR="0092101D" w:rsidRDefault="0092101D" w:rsidP="008426C2">
      <w:pPr>
        <w:spacing w:before="136" w:line="276" w:lineRule="auto"/>
        <w:ind w:left="304" w:right="322"/>
        <w:jc w:val="center"/>
        <w:rPr>
          <w:rFonts w:ascii="Arial" w:eastAsia="Arial" w:hAnsi="Arial" w:cs="Arial"/>
          <w:b/>
          <w:color w:val="000000"/>
        </w:rPr>
      </w:pPr>
    </w:p>
    <w:p w:rsidR="0092101D" w:rsidRDefault="0092101D" w:rsidP="008426C2">
      <w:pPr>
        <w:spacing w:before="136" w:line="276" w:lineRule="auto"/>
        <w:ind w:left="304" w:right="322"/>
        <w:jc w:val="center"/>
        <w:rPr>
          <w:rFonts w:ascii="Arial" w:eastAsia="Arial" w:hAnsi="Arial" w:cs="Arial"/>
          <w:b/>
          <w:color w:val="000000"/>
        </w:rPr>
      </w:pPr>
    </w:p>
    <w:p w:rsidR="008426C2" w:rsidRDefault="008426C2" w:rsidP="008426C2">
      <w:pPr>
        <w:spacing w:before="136" w:line="276" w:lineRule="auto"/>
        <w:ind w:left="304" w:right="322"/>
        <w:jc w:val="center"/>
      </w:pPr>
      <w:r>
        <w:rPr>
          <w:rFonts w:ascii="Arial" w:eastAsia="Arial" w:hAnsi="Arial" w:cs="Arial"/>
          <w:b/>
          <w:color w:val="000000"/>
        </w:rPr>
        <w:t xml:space="preserve">SCHEDULE </w:t>
      </w:r>
      <w:r w:rsidR="0092101D">
        <w:rPr>
          <w:rFonts w:ascii="Arial" w:eastAsia="Arial" w:hAnsi="Arial" w:cs="Arial"/>
          <w:b/>
          <w:color w:val="000000"/>
        </w:rPr>
        <w:t>2</w:t>
      </w:r>
      <w:r>
        <w:rPr>
          <w:rFonts w:ascii="Arial" w:eastAsia="Arial" w:hAnsi="Arial" w:cs="Arial"/>
          <w:b/>
          <w:color w:val="000000"/>
        </w:rPr>
        <w:t> </w:t>
      </w:r>
    </w:p>
    <w:p w:rsidR="008426C2" w:rsidRDefault="008426C2" w:rsidP="008426C2">
      <w:pPr>
        <w:spacing w:before="136" w:line="276" w:lineRule="auto"/>
        <w:ind w:left="304" w:right="322"/>
        <w:jc w:val="center"/>
      </w:pPr>
    </w:p>
    <w:p w:rsidR="008426C2" w:rsidRPr="00A4087F" w:rsidRDefault="008426C2" w:rsidP="008426C2">
      <w:pPr>
        <w:spacing w:line="276" w:lineRule="auto"/>
        <w:ind w:left="100" w:right="114"/>
        <w:jc w:val="center"/>
        <w:rPr>
          <w:rFonts w:ascii="Arial" w:hAnsi="Arial" w:cs="Arial"/>
          <w:b/>
        </w:rPr>
      </w:pPr>
      <w:r w:rsidRPr="00A4087F">
        <w:rPr>
          <w:rFonts w:ascii="Arial" w:hAnsi="Arial" w:cs="Arial"/>
          <w:b/>
        </w:rPr>
        <w:t>FINANCIAL ARRANGEMENT</w:t>
      </w:r>
    </w:p>
    <w:p w:rsidR="008426C2" w:rsidRPr="00A4087F" w:rsidRDefault="008426C2" w:rsidP="008426C2">
      <w:pPr>
        <w:spacing w:after="240" w:line="276" w:lineRule="auto"/>
        <w:jc w:val="center"/>
        <w:rPr>
          <w:rFonts w:ascii="Arial" w:hAnsi="Arial" w:cs="Arial"/>
          <w:b/>
        </w:rPr>
      </w:pPr>
    </w:p>
    <w:p w:rsidR="008426C2" w:rsidRDefault="008426C2" w:rsidP="008426C2">
      <w:pPr>
        <w:jc w:val="both"/>
        <w:rPr>
          <w:rFonts w:ascii="Arial" w:eastAsia="Arial" w:hAnsi="Arial" w:cs="Arial"/>
          <w:color w:val="000000"/>
        </w:rPr>
      </w:pPr>
    </w:p>
    <w:p w:rsidR="008426C2" w:rsidRDefault="008426C2" w:rsidP="008426C2">
      <w:pPr>
        <w:jc w:val="both"/>
      </w:pPr>
    </w:p>
    <w:p w:rsidR="001E6845" w:rsidRDefault="001E6845"/>
    <w:sectPr w:rsidR="001E6845" w:rsidSect="008426C2">
      <w:footerReference w:type="default" r:id="rId8"/>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F60FE" w:rsidRDefault="000F60FE">
      <w:r>
        <w:separator/>
      </w:r>
    </w:p>
  </w:endnote>
  <w:endnote w:type="continuationSeparator" w:id="1">
    <w:p w:rsidR="000F60FE" w:rsidRDefault="000F60F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Rockwell">
    <w:panose1 w:val="02060603020205020403"/>
    <w:charset w:val="00"/>
    <w:family w:val="roman"/>
    <w:pitch w:val="variable"/>
    <w:sig w:usb0="00000007" w:usb1="00000000" w:usb2="00000000" w:usb3="00000000" w:csb0="00000003"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99315459"/>
      <w:docPartObj>
        <w:docPartGallery w:val="Page Numbers (Bottom of Page)"/>
        <w:docPartUnique/>
      </w:docPartObj>
    </w:sdtPr>
    <w:sdtContent>
      <w:p w:rsidR="008426C2" w:rsidRDefault="008B3E59">
        <w:pPr>
          <w:pStyle w:val="Footer"/>
          <w:jc w:val="center"/>
        </w:pPr>
        <w:r>
          <w:rPr>
            <w:noProof/>
          </w:rPr>
          <w:fldChar w:fldCharType="begin"/>
        </w:r>
        <w:r w:rsidR="004A6EAF">
          <w:rPr>
            <w:noProof/>
          </w:rPr>
          <w:instrText xml:space="preserve"> PAGE   \* MERGEFORMAT </w:instrText>
        </w:r>
        <w:r>
          <w:rPr>
            <w:noProof/>
          </w:rPr>
          <w:fldChar w:fldCharType="separate"/>
        </w:r>
        <w:r w:rsidR="00292593">
          <w:rPr>
            <w:noProof/>
          </w:rPr>
          <w:t>1</w:t>
        </w:r>
        <w:r>
          <w:rPr>
            <w:noProof/>
          </w:rPr>
          <w:fldChar w:fldCharType="end"/>
        </w:r>
        <w:r w:rsidR="008426C2">
          <w:t>/20</w:t>
        </w:r>
      </w:p>
    </w:sdtContent>
  </w:sdt>
  <w:p w:rsidR="008426C2" w:rsidRDefault="008426C2">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F60FE" w:rsidRDefault="000F60FE">
      <w:r>
        <w:separator/>
      </w:r>
    </w:p>
  </w:footnote>
  <w:footnote w:type="continuationSeparator" w:id="1">
    <w:p w:rsidR="000F60FE" w:rsidRDefault="000F60F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9683540"/>
    <w:multiLevelType w:val="hybridMultilevel"/>
    <w:tmpl w:val="5134C858"/>
    <w:lvl w:ilvl="0" w:tplc="595A60AC">
      <w:start w:val="1"/>
      <w:numFmt w:val="lowerLetter"/>
      <w:lvlText w:val="(%1)"/>
      <w:lvlJc w:val="left"/>
      <w:pPr>
        <w:ind w:left="2138" w:hanging="360"/>
      </w:pPr>
      <w:rPr>
        <w:rFonts w:hint="default"/>
        <w:b w:val="0"/>
      </w:rPr>
    </w:lvl>
    <w:lvl w:ilvl="1" w:tplc="04090019" w:tentative="1">
      <w:start w:val="1"/>
      <w:numFmt w:val="lowerLetter"/>
      <w:lvlText w:val="%2."/>
      <w:lvlJc w:val="left"/>
      <w:pPr>
        <w:ind w:left="2858" w:hanging="360"/>
      </w:pPr>
    </w:lvl>
    <w:lvl w:ilvl="2" w:tplc="0409001B" w:tentative="1">
      <w:start w:val="1"/>
      <w:numFmt w:val="lowerRoman"/>
      <w:lvlText w:val="%3."/>
      <w:lvlJc w:val="right"/>
      <w:pPr>
        <w:ind w:left="3578" w:hanging="180"/>
      </w:pPr>
    </w:lvl>
    <w:lvl w:ilvl="3" w:tplc="0409000F" w:tentative="1">
      <w:start w:val="1"/>
      <w:numFmt w:val="decimal"/>
      <w:lvlText w:val="%4."/>
      <w:lvlJc w:val="left"/>
      <w:pPr>
        <w:ind w:left="4298" w:hanging="360"/>
      </w:pPr>
    </w:lvl>
    <w:lvl w:ilvl="4" w:tplc="04090019" w:tentative="1">
      <w:start w:val="1"/>
      <w:numFmt w:val="lowerLetter"/>
      <w:lvlText w:val="%5."/>
      <w:lvlJc w:val="left"/>
      <w:pPr>
        <w:ind w:left="5018" w:hanging="360"/>
      </w:pPr>
    </w:lvl>
    <w:lvl w:ilvl="5" w:tplc="0409001B" w:tentative="1">
      <w:start w:val="1"/>
      <w:numFmt w:val="lowerRoman"/>
      <w:lvlText w:val="%6."/>
      <w:lvlJc w:val="right"/>
      <w:pPr>
        <w:ind w:left="5738" w:hanging="180"/>
      </w:pPr>
    </w:lvl>
    <w:lvl w:ilvl="6" w:tplc="0409000F" w:tentative="1">
      <w:start w:val="1"/>
      <w:numFmt w:val="decimal"/>
      <w:lvlText w:val="%7."/>
      <w:lvlJc w:val="left"/>
      <w:pPr>
        <w:ind w:left="6458" w:hanging="360"/>
      </w:pPr>
    </w:lvl>
    <w:lvl w:ilvl="7" w:tplc="04090019" w:tentative="1">
      <w:start w:val="1"/>
      <w:numFmt w:val="lowerLetter"/>
      <w:lvlText w:val="%8."/>
      <w:lvlJc w:val="left"/>
      <w:pPr>
        <w:ind w:left="7178" w:hanging="360"/>
      </w:pPr>
    </w:lvl>
    <w:lvl w:ilvl="8" w:tplc="0409001B" w:tentative="1">
      <w:start w:val="1"/>
      <w:numFmt w:val="lowerRoman"/>
      <w:lvlText w:val="%9."/>
      <w:lvlJc w:val="right"/>
      <w:pPr>
        <w:ind w:left="7898" w:hanging="180"/>
      </w:pPr>
    </w:lvl>
  </w:abstractNum>
  <w:abstractNum w:abstractNumId="1">
    <w:nsid w:val="3E1D22C0"/>
    <w:multiLevelType w:val="hybridMultilevel"/>
    <w:tmpl w:val="D4D0D38A"/>
    <w:lvl w:ilvl="0" w:tplc="19F4EB76">
      <w:start w:val="1"/>
      <w:numFmt w:val="lowerLetter"/>
      <w:lvlText w:val="(%1)"/>
      <w:lvlJc w:val="left"/>
      <w:pPr>
        <w:ind w:left="2138" w:hanging="360"/>
      </w:pPr>
      <w:rPr>
        <w:rFonts w:hint="default"/>
      </w:rPr>
    </w:lvl>
    <w:lvl w:ilvl="1" w:tplc="04090019" w:tentative="1">
      <w:start w:val="1"/>
      <w:numFmt w:val="lowerLetter"/>
      <w:lvlText w:val="%2."/>
      <w:lvlJc w:val="left"/>
      <w:pPr>
        <w:ind w:left="2858" w:hanging="360"/>
      </w:pPr>
    </w:lvl>
    <w:lvl w:ilvl="2" w:tplc="0409001B" w:tentative="1">
      <w:start w:val="1"/>
      <w:numFmt w:val="lowerRoman"/>
      <w:lvlText w:val="%3."/>
      <w:lvlJc w:val="right"/>
      <w:pPr>
        <w:ind w:left="3578" w:hanging="180"/>
      </w:pPr>
    </w:lvl>
    <w:lvl w:ilvl="3" w:tplc="0409000F" w:tentative="1">
      <w:start w:val="1"/>
      <w:numFmt w:val="decimal"/>
      <w:lvlText w:val="%4."/>
      <w:lvlJc w:val="left"/>
      <w:pPr>
        <w:ind w:left="4298" w:hanging="360"/>
      </w:pPr>
    </w:lvl>
    <w:lvl w:ilvl="4" w:tplc="04090019" w:tentative="1">
      <w:start w:val="1"/>
      <w:numFmt w:val="lowerLetter"/>
      <w:lvlText w:val="%5."/>
      <w:lvlJc w:val="left"/>
      <w:pPr>
        <w:ind w:left="5018" w:hanging="360"/>
      </w:pPr>
    </w:lvl>
    <w:lvl w:ilvl="5" w:tplc="0409001B" w:tentative="1">
      <w:start w:val="1"/>
      <w:numFmt w:val="lowerRoman"/>
      <w:lvlText w:val="%6."/>
      <w:lvlJc w:val="right"/>
      <w:pPr>
        <w:ind w:left="5738" w:hanging="180"/>
      </w:pPr>
    </w:lvl>
    <w:lvl w:ilvl="6" w:tplc="0409000F" w:tentative="1">
      <w:start w:val="1"/>
      <w:numFmt w:val="decimal"/>
      <w:lvlText w:val="%7."/>
      <w:lvlJc w:val="left"/>
      <w:pPr>
        <w:ind w:left="6458" w:hanging="360"/>
      </w:pPr>
    </w:lvl>
    <w:lvl w:ilvl="7" w:tplc="04090019" w:tentative="1">
      <w:start w:val="1"/>
      <w:numFmt w:val="lowerLetter"/>
      <w:lvlText w:val="%8."/>
      <w:lvlJc w:val="left"/>
      <w:pPr>
        <w:ind w:left="7178" w:hanging="360"/>
      </w:pPr>
    </w:lvl>
    <w:lvl w:ilvl="8" w:tplc="0409001B" w:tentative="1">
      <w:start w:val="1"/>
      <w:numFmt w:val="lowerRoman"/>
      <w:lvlText w:val="%9."/>
      <w:lvlJc w:val="right"/>
      <w:pPr>
        <w:ind w:left="7898" w:hanging="180"/>
      </w:pPr>
    </w:lvl>
  </w:abstractNum>
  <w:abstractNum w:abstractNumId="2">
    <w:nsid w:val="40716D67"/>
    <w:multiLevelType w:val="hybridMultilevel"/>
    <w:tmpl w:val="3CA026C8"/>
    <w:lvl w:ilvl="0" w:tplc="02FE08E2">
      <w:start w:val="1"/>
      <w:numFmt w:val="lowerLetter"/>
      <w:lvlText w:val="(%1)"/>
      <w:lvlJc w:val="left"/>
      <w:pPr>
        <w:ind w:left="2160" w:hanging="360"/>
      </w:pPr>
      <w:rPr>
        <w:rFonts w:hint="default"/>
      </w:rPr>
    </w:lvl>
    <w:lvl w:ilvl="1" w:tplc="44090019" w:tentative="1">
      <w:start w:val="1"/>
      <w:numFmt w:val="lowerLetter"/>
      <w:lvlText w:val="%2."/>
      <w:lvlJc w:val="left"/>
      <w:pPr>
        <w:ind w:left="2880" w:hanging="360"/>
      </w:pPr>
    </w:lvl>
    <w:lvl w:ilvl="2" w:tplc="4409001B" w:tentative="1">
      <w:start w:val="1"/>
      <w:numFmt w:val="lowerRoman"/>
      <w:lvlText w:val="%3."/>
      <w:lvlJc w:val="right"/>
      <w:pPr>
        <w:ind w:left="3600" w:hanging="180"/>
      </w:pPr>
    </w:lvl>
    <w:lvl w:ilvl="3" w:tplc="4409000F" w:tentative="1">
      <w:start w:val="1"/>
      <w:numFmt w:val="decimal"/>
      <w:lvlText w:val="%4."/>
      <w:lvlJc w:val="left"/>
      <w:pPr>
        <w:ind w:left="4320" w:hanging="360"/>
      </w:pPr>
    </w:lvl>
    <w:lvl w:ilvl="4" w:tplc="44090019" w:tentative="1">
      <w:start w:val="1"/>
      <w:numFmt w:val="lowerLetter"/>
      <w:lvlText w:val="%5."/>
      <w:lvlJc w:val="left"/>
      <w:pPr>
        <w:ind w:left="5040" w:hanging="360"/>
      </w:pPr>
    </w:lvl>
    <w:lvl w:ilvl="5" w:tplc="4409001B" w:tentative="1">
      <w:start w:val="1"/>
      <w:numFmt w:val="lowerRoman"/>
      <w:lvlText w:val="%6."/>
      <w:lvlJc w:val="right"/>
      <w:pPr>
        <w:ind w:left="5760" w:hanging="180"/>
      </w:pPr>
    </w:lvl>
    <w:lvl w:ilvl="6" w:tplc="4409000F" w:tentative="1">
      <w:start w:val="1"/>
      <w:numFmt w:val="decimal"/>
      <w:lvlText w:val="%7."/>
      <w:lvlJc w:val="left"/>
      <w:pPr>
        <w:ind w:left="6480" w:hanging="360"/>
      </w:pPr>
    </w:lvl>
    <w:lvl w:ilvl="7" w:tplc="44090019" w:tentative="1">
      <w:start w:val="1"/>
      <w:numFmt w:val="lowerLetter"/>
      <w:lvlText w:val="%8."/>
      <w:lvlJc w:val="left"/>
      <w:pPr>
        <w:ind w:left="7200" w:hanging="360"/>
      </w:pPr>
    </w:lvl>
    <w:lvl w:ilvl="8" w:tplc="4409001B" w:tentative="1">
      <w:start w:val="1"/>
      <w:numFmt w:val="lowerRoman"/>
      <w:lvlText w:val="%9."/>
      <w:lvlJc w:val="right"/>
      <w:pPr>
        <w:ind w:left="7920" w:hanging="180"/>
      </w:pPr>
    </w:lvl>
  </w:abstractNum>
  <w:abstractNum w:abstractNumId="3">
    <w:nsid w:val="41D37FD0"/>
    <w:multiLevelType w:val="hybridMultilevel"/>
    <w:tmpl w:val="6528421A"/>
    <w:lvl w:ilvl="0" w:tplc="19F4EB76">
      <w:start w:val="1"/>
      <w:numFmt w:val="lowerLetter"/>
      <w:lvlText w:val="(%1)"/>
      <w:lvlJc w:val="left"/>
      <w:pPr>
        <w:ind w:left="2138" w:hanging="360"/>
      </w:pPr>
      <w:rPr>
        <w:rFonts w:hint="default"/>
      </w:rPr>
    </w:lvl>
    <w:lvl w:ilvl="1" w:tplc="04090019" w:tentative="1">
      <w:start w:val="1"/>
      <w:numFmt w:val="lowerLetter"/>
      <w:lvlText w:val="%2."/>
      <w:lvlJc w:val="left"/>
      <w:pPr>
        <w:ind w:left="2858" w:hanging="360"/>
      </w:pPr>
    </w:lvl>
    <w:lvl w:ilvl="2" w:tplc="0409001B" w:tentative="1">
      <w:start w:val="1"/>
      <w:numFmt w:val="lowerRoman"/>
      <w:lvlText w:val="%3."/>
      <w:lvlJc w:val="right"/>
      <w:pPr>
        <w:ind w:left="3578" w:hanging="180"/>
      </w:pPr>
    </w:lvl>
    <w:lvl w:ilvl="3" w:tplc="0409000F" w:tentative="1">
      <w:start w:val="1"/>
      <w:numFmt w:val="decimal"/>
      <w:lvlText w:val="%4."/>
      <w:lvlJc w:val="left"/>
      <w:pPr>
        <w:ind w:left="4298" w:hanging="360"/>
      </w:pPr>
    </w:lvl>
    <w:lvl w:ilvl="4" w:tplc="04090019" w:tentative="1">
      <w:start w:val="1"/>
      <w:numFmt w:val="lowerLetter"/>
      <w:lvlText w:val="%5."/>
      <w:lvlJc w:val="left"/>
      <w:pPr>
        <w:ind w:left="5018" w:hanging="360"/>
      </w:pPr>
    </w:lvl>
    <w:lvl w:ilvl="5" w:tplc="0409001B" w:tentative="1">
      <w:start w:val="1"/>
      <w:numFmt w:val="lowerRoman"/>
      <w:lvlText w:val="%6."/>
      <w:lvlJc w:val="right"/>
      <w:pPr>
        <w:ind w:left="5738" w:hanging="180"/>
      </w:pPr>
    </w:lvl>
    <w:lvl w:ilvl="6" w:tplc="0409000F" w:tentative="1">
      <w:start w:val="1"/>
      <w:numFmt w:val="decimal"/>
      <w:lvlText w:val="%7."/>
      <w:lvlJc w:val="left"/>
      <w:pPr>
        <w:ind w:left="6458" w:hanging="360"/>
      </w:pPr>
    </w:lvl>
    <w:lvl w:ilvl="7" w:tplc="04090019" w:tentative="1">
      <w:start w:val="1"/>
      <w:numFmt w:val="lowerLetter"/>
      <w:lvlText w:val="%8."/>
      <w:lvlJc w:val="left"/>
      <w:pPr>
        <w:ind w:left="7178" w:hanging="360"/>
      </w:pPr>
    </w:lvl>
    <w:lvl w:ilvl="8" w:tplc="0409001B" w:tentative="1">
      <w:start w:val="1"/>
      <w:numFmt w:val="lowerRoman"/>
      <w:lvlText w:val="%9."/>
      <w:lvlJc w:val="right"/>
      <w:pPr>
        <w:ind w:left="7898" w:hanging="180"/>
      </w:pPr>
    </w:lvl>
  </w:abstractNum>
  <w:abstractNum w:abstractNumId="4">
    <w:nsid w:val="461C511E"/>
    <w:multiLevelType w:val="multilevel"/>
    <w:tmpl w:val="50D689CA"/>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49074DF8"/>
    <w:multiLevelType w:val="multilevel"/>
    <w:tmpl w:val="D8DACC7C"/>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nsid w:val="61F12189"/>
    <w:multiLevelType w:val="hybridMultilevel"/>
    <w:tmpl w:val="E4D2CAB8"/>
    <w:lvl w:ilvl="0" w:tplc="9A8456C0">
      <w:start w:val="1"/>
      <w:numFmt w:val="upperLetter"/>
      <w:lvlText w:val="%1."/>
      <w:lvlJc w:val="left"/>
      <w:pPr>
        <w:tabs>
          <w:tab w:val="num" w:pos="1080"/>
        </w:tabs>
        <w:ind w:left="1080" w:hanging="720"/>
      </w:pPr>
      <w:rPr>
        <w:rFonts w:hint="default"/>
        <w:b/>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6"/>
  </w:num>
  <w:num w:numId="2">
    <w:abstractNumId w:val="3"/>
  </w:num>
  <w:num w:numId="3">
    <w:abstractNumId w:val="0"/>
  </w:num>
  <w:num w:numId="4">
    <w:abstractNumId w:val="4"/>
  </w:num>
  <w:num w:numId="5">
    <w:abstractNumId w:val="5"/>
  </w:num>
  <w:num w:numId="6">
    <w:abstractNumId w:val="2"/>
  </w:num>
  <w:num w:numId="7">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00"/>
  <w:drawingGridVerticalSpacing w:val="136"/>
  <w:displayHorizontalDrawingGridEvery w:val="2"/>
  <w:displayVerticalDrawingGridEvery w:val="2"/>
  <w:characterSpacingControl w:val="doNotCompress"/>
  <w:footnotePr>
    <w:footnote w:id="0"/>
    <w:footnote w:id="1"/>
  </w:footnotePr>
  <w:endnotePr>
    <w:endnote w:id="0"/>
    <w:endnote w:id="1"/>
  </w:endnotePr>
  <w:compat/>
  <w:rsids>
    <w:rsidRoot w:val="008426C2"/>
    <w:rsid w:val="000F60FE"/>
    <w:rsid w:val="001E6845"/>
    <w:rsid w:val="00250073"/>
    <w:rsid w:val="00292593"/>
    <w:rsid w:val="004A6EAF"/>
    <w:rsid w:val="0051797D"/>
    <w:rsid w:val="005E1368"/>
    <w:rsid w:val="007F602F"/>
    <w:rsid w:val="008426C2"/>
    <w:rsid w:val="008A6882"/>
    <w:rsid w:val="008B3E59"/>
    <w:rsid w:val="0092101D"/>
    <w:rsid w:val="00922B65"/>
    <w:rsid w:val="00B03D38"/>
    <w:rsid w:val="00CB41E2"/>
    <w:rsid w:val="00DA4FE3"/>
    <w:rsid w:val="00E02A1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ajorHAnsi" w:eastAsiaTheme="minorHAnsi" w:hAnsiTheme="majorHAnsi" w:cstheme="majorBidi"/>
        <w:sz w:val="22"/>
        <w:szCs w:val="22"/>
        <w:lang w:val="en-US" w:eastAsia="en-US" w:bidi="en-US"/>
      </w:rPr>
    </w:rPrDefault>
    <w:pPrDefault>
      <w:pPr>
        <w:spacing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426C2"/>
    <w:pPr>
      <w:spacing w:line="240" w:lineRule="auto"/>
    </w:pPr>
    <w:rPr>
      <w:rFonts w:ascii="Times New Roman" w:eastAsia="Times New Roman" w:hAnsi="Times New Roman" w:cs="Times New Roman"/>
      <w:sz w:val="24"/>
      <w:szCs w:val="24"/>
      <w:lang w:bidi="ar-SA"/>
    </w:rPr>
  </w:style>
  <w:style w:type="paragraph" w:styleId="Heading1">
    <w:name w:val="heading 1"/>
    <w:basedOn w:val="Normal"/>
    <w:next w:val="Normal"/>
    <w:link w:val="Heading1Char"/>
    <w:uiPriority w:val="9"/>
    <w:qFormat/>
    <w:rsid w:val="00CB41E2"/>
    <w:pPr>
      <w:pBdr>
        <w:bottom w:val="thinThickSmallGap" w:sz="12" w:space="1" w:color="943634" w:themeColor="accent2" w:themeShade="BF"/>
      </w:pBdr>
      <w:spacing w:before="400"/>
      <w:jc w:val="center"/>
      <w:outlineLvl w:val="0"/>
    </w:pPr>
    <w:rPr>
      <w:caps/>
      <w:color w:val="632423" w:themeColor="accent2" w:themeShade="80"/>
      <w:spacing w:val="20"/>
      <w:sz w:val="28"/>
      <w:szCs w:val="28"/>
    </w:rPr>
  </w:style>
  <w:style w:type="paragraph" w:styleId="Heading2">
    <w:name w:val="heading 2"/>
    <w:basedOn w:val="Normal"/>
    <w:next w:val="Normal"/>
    <w:link w:val="Heading2Char"/>
    <w:uiPriority w:val="9"/>
    <w:unhideWhenUsed/>
    <w:qFormat/>
    <w:rsid w:val="00CB41E2"/>
    <w:pPr>
      <w:pBdr>
        <w:bottom w:val="single" w:sz="4" w:space="1" w:color="622423" w:themeColor="accent2" w:themeShade="7F"/>
      </w:pBdr>
      <w:spacing w:before="400"/>
      <w:jc w:val="center"/>
      <w:outlineLvl w:val="1"/>
    </w:pPr>
    <w:rPr>
      <w:caps/>
      <w:color w:val="632423" w:themeColor="accent2" w:themeShade="80"/>
      <w:spacing w:val="15"/>
    </w:rPr>
  </w:style>
  <w:style w:type="paragraph" w:styleId="Heading3">
    <w:name w:val="heading 3"/>
    <w:basedOn w:val="Normal"/>
    <w:next w:val="Normal"/>
    <w:link w:val="Heading3Char"/>
    <w:uiPriority w:val="9"/>
    <w:semiHidden/>
    <w:unhideWhenUsed/>
    <w:qFormat/>
    <w:rsid w:val="00CB41E2"/>
    <w:pPr>
      <w:pBdr>
        <w:top w:val="dotted" w:sz="4" w:space="1" w:color="622423" w:themeColor="accent2" w:themeShade="7F"/>
        <w:bottom w:val="dotted" w:sz="4" w:space="1" w:color="622423" w:themeColor="accent2" w:themeShade="7F"/>
      </w:pBdr>
      <w:spacing w:before="300"/>
      <w:jc w:val="center"/>
      <w:outlineLvl w:val="2"/>
    </w:pPr>
    <w:rPr>
      <w:caps/>
      <w:color w:val="622423" w:themeColor="accent2" w:themeShade="7F"/>
    </w:rPr>
  </w:style>
  <w:style w:type="paragraph" w:styleId="Heading4">
    <w:name w:val="heading 4"/>
    <w:basedOn w:val="Normal"/>
    <w:next w:val="Normal"/>
    <w:link w:val="Heading4Char"/>
    <w:uiPriority w:val="9"/>
    <w:semiHidden/>
    <w:unhideWhenUsed/>
    <w:qFormat/>
    <w:rsid w:val="00CB41E2"/>
    <w:pPr>
      <w:pBdr>
        <w:bottom w:val="dotted" w:sz="4" w:space="1" w:color="943634" w:themeColor="accent2" w:themeShade="BF"/>
      </w:pBdr>
      <w:spacing w:after="120"/>
      <w:jc w:val="center"/>
      <w:outlineLvl w:val="3"/>
    </w:pPr>
    <w:rPr>
      <w:caps/>
      <w:color w:val="622423" w:themeColor="accent2" w:themeShade="7F"/>
      <w:spacing w:val="10"/>
    </w:rPr>
  </w:style>
  <w:style w:type="paragraph" w:styleId="Heading5">
    <w:name w:val="heading 5"/>
    <w:basedOn w:val="Normal"/>
    <w:next w:val="Normal"/>
    <w:link w:val="Heading5Char"/>
    <w:uiPriority w:val="9"/>
    <w:semiHidden/>
    <w:unhideWhenUsed/>
    <w:qFormat/>
    <w:rsid w:val="00CB41E2"/>
    <w:pPr>
      <w:spacing w:before="320" w:after="120"/>
      <w:jc w:val="center"/>
      <w:outlineLvl w:val="4"/>
    </w:pPr>
    <w:rPr>
      <w:caps/>
      <w:color w:val="622423" w:themeColor="accent2" w:themeShade="7F"/>
      <w:spacing w:val="10"/>
    </w:rPr>
  </w:style>
  <w:style w:type="paragraph" w:styleId="Heading6">
    <w:name w:val="heading 6"/>
    <w:basedOn w:val="Normal"/>
    <w:next w:val="Normal"/>
    <w:link w:val="Heading6Char"/>
    <w:uiPriority w:val="9"/>
    <w:semiHidden/>
    <w:unhideWhenUsed/>
    <w:qFormat/>
    <w:rsid w:val="00CB41E2"/>
    <w:pPr>
      <w:spacing w:after="120"/>
      <w:jc w:val="center"/>
      <w:outlineLvl w:val="5"/>
    </w:pPr>
    <w:rPr>
      <w:caps/>
      <w:color w:val="943634" w:themeColor="accent2" w:themeShade="BF"/>
      <w:spacing w:val="10"/>
    </w:rPr>
  </w:style>
  <w:style w:type="paragraph" w:styleId="Heading7">
    <w:name w:val="heading 7"/>
    <w:basedOn w:val="Normal"/>
    <w:next w:val="Normal"/>
    <w:link w:val="Heading7Char"/>
    <w:uiPriority w:val="9"/>
    <w:semiHidden/>
    <w:unhideWhenUsed/>
    <w:qFormat/>
    <w:rsid w:val="00CB41E2"/>
    <w:pPr>
      <w:spacing w:after="120"/>
      <w:jc w:val="center"/>
      <w:outlineLvl w:val="6"/>
    </w:pPr>
    <w:rPr>
      <w:i/>
      <w:iCs/>
      <w:caps/>
      <w:color w:val="943634" w:themeColor="accent2" w:themeShade="BF"/>
      <w:spacing w:val="10"/>
    </w:rPr>
  </w:style>
  <w:style w:type="paragraph" w:styleId="Heading8">
    <w:name w:val="heading 8"/>
    <w:basedOn w:val="Normal"/>
    <w:next w:val="Normal"/>
    <w:link w:val="Heading8Char"/>
    <w:uiPriority w:val="9"/>
    <w:semiHidden/>
    <w:unhideWhenUsed/>
    <w:qFormat/>
    <w:rsid w:val="00CB41E2"/>
    <w:pPr>
      <w:spacing w:after="120"/>
      <w:jc w:val="center"/>
      <w:outlineLvl w:val="7"/>
    </w:pPr>
    <w:rPr>
      <w:caps/>
      <w:spacing w:val="10"/>
      <w:sz w:val="20"/>
      <w:szCs w:val="20"/>
    </w:rPr>
  </w:style>
  <w:style w:type="paragraph" w:styleId="Heading9">
    <w:name w:val="heading 9"/>
    <w:basedOn w:val="Normal"/>
    <w:next w:val="Normal"/>
    <w:link w:val="Heading9Char"/>
    <w:uiPriority w:val="9"/>
    <w:semiHidden/>
    <w:unhideWhenUsed/>
    <w:qFormat/>
    <w:rsid w:val="00CB41E2"/>
    <w:pPr>
      <w:spacing w:after="120"/>
      <w:jc w:val="center"/>
      <w:outlineLvl w:val="8"/>
    </w:pPr>
    <w:rPr>
      <w:i/>
      <w:iCs/>
      <w:caps/>
      <w:spacing w:val="1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B41E2"/>
    <w:rPr>
      <w:rFonts w:eastAsiaTheme="majorEastAsia" w:cstheme="majorBidi"/>
      <w:caps/>
      <w:color w:val="632423" w:themeColor="accent2" w:themeShade="80"/>
      <w:spacing w:val="20"/>
      <w:sz w:val="28"/>
      <w:szCs w:val="28"/>
    </w:rPr>
  </w:style>
  <w:style w:type="character" w:customStyle="1" w:styleId="Heading2Char">
    <w:name w:val="Heading 2 Char"/>
    <w:basedOn w:val="DefaultParagraphFont"/>
    <w:link w:val="Heading2"/>
    <w:uiPriority w:val="9"/>
    <w:rsid w:val="00CB41E2"/>
    <w:rPr>
      <w:caps/>
      <w:color w:val="632423" w:themeColor="accent2" w:themeShade="80"/>
      <w:spacing w:val="15"/>
      <w:sz w:val="24"/>
      <w:szCs w:val="24"/>
    </w:rPr>
  </w:style>
  <w:style w:type="character" w:customStyle="1" w:styleId="Heading3Char">
    <w:name w:val="Heading 3 Char"/>
    <w:basedOn w:val="DefaultParagraphFont"/>
    <w:link w:val="Heading3"/>
    <w:uiPriority w:val="9"/>
    <w:semiHidden/>
    <w:rsid w:val="00CB41E2"/>
    <w:rPr>
      <w:rFonts w:eastAsiaTheme="majorEastAsia" w:cstheme="majorBidi"/>
      <w:caps/>
      <w:color w:val="622423" w:themeColor="accent2" w:themeShade="7F"/>
      <w:sz w:val="24"/>
      <w:szCs w:val="24"/>
    </w:rPr>
  </w:style>
  <w:style w:type="character" w:customStyle="1" w:styleId="Heading4Char">
    <w:name w:val="Heading 4 Char"/>
    <w:basedOn w:val="DefaultParagraphFont"/>
    <w:link w:val="Heading4"/>
    <w:uiPriority w:val="9"/>
    <w:semiHidden/>
    <w:rsid w:val="00CB41E2"/>
    <w:rPr>
      <w:rFonts w:eastAsiaTheme="majorEastAsia" w:cstheme="majorBidi"/>
      <w:caps/>
      <w:color w:val="622423" w:themeColor="accent2" w:themeShade="7F"/>
      <w:spacing w:val="10"/>
    </w:rPr>
  </w:style>
  <w:style w:type="character" w:customStyle="1" w:styleId="Heading5Char">
    <w:name w:val="Heading 5 Char"/>
    <w:basedOn w:val="DefaultParagraphFont"/>
    <w:link w:val="Heading5"/>
    <w:uiPriority w:val="9"/>
    <w:semiHidden/>
    <w:rsid w:val="00CB41E2"/>
    <w:rPr>
      <w:rFonts w:eastAsiaTheme="majorEastAsia" w:cstheme="majorBidi"/>
      <w:caps/>
      <w:color w:val="622423" w:themeColor="accent2" w:themeShade="7F"/>
      <w:spacing w:val="10"/>
    </w:rPr>
  </w:style>
  <w:style w:type="character" w:customStyle="1" w:styleId="Heading6Char">
    <w:name w:val="Heading 6 Char"/>
    <w:basedOn w:val="DefaultParagraphFont"/>
    <w:link w:val="Heading6"/>
    <w:uiPriority w:val="9"/>
    <w:semiHidden/>
    <w:rsid w:val="00CB41E2"/>
    <w:rPr>
      <w:rFonts w:eastAsiaTheme="majorEastAsia" w:cstheme="majorBidi"/>
      <w:caps/>
      <w:color w:val="943634" w:themeColor="accent2" w:themeShade="BF"/>
      <w:spacing w:val="10"/>
    </w:rPr>
  </w:style>
  <w:style w:type="character" w:customStyle="1" w:styleId="Heading7Char">
    <w:name w:val="Heading 7 Char"/>
    <w:basedOn w:val="DefaultParagraphFont"/>
    <w:link w:val="Heading7"/>
    <w:uiPriority w:val="9"/>
    <w:semiHidden/>
    <w:rsid w:val="00CB41E2"/>
    <w:rPr>
      <w:rFonts w:eastAsiaTheme="majorEastAsia" w:cstheme="majorBidi"/>
      <w:i/>
      <w:iCs/>
      <w:caps/>
      <w:color w:val="943634" w:themeColor="accent2" w:themeShade="BF"/>
      <w:spacing w:val="10"/>
    </w:rPr>
  </w:style>
  <w:style w:type="character" w:customStyle="1" w:styleId="Heading8Char">
    <w:name w:val="Heading 8 Char"/>
    <w:basedOn w:val="DefaultParagraphFont"/>
    <w:link w:val="Heading8"/>
    <w:uiPriority w:val="9"/>
    <w:semiHidden/>
    <w:rsid w:val="00CB41E2"/>
    <w:rPr>
      <w:rFonts w:eastAsiaTheme="majorEastAsia" w:cstheme="majorBidi"/>
      <w:caps/>
      <w:spacing w:val="10"/>
      <w:sz w:val="20"/>
      <w:szCs w:val="20"/>
    </w:rPr>
  </w:style>
  <w:style w:type="character" w:customStyle="1" w:styleId="Heading9Char">
    <w:name w:val="Heading 9 Char"/>
    <w:basedOn w:val="DefaultParagraphFont"/>
    <w:link w:val="Heading9"/>
    <w:uiPriority w:val="9"/>
    <w:semiHidden/>
    <w:rsid w:val="00CB41E2"/>
    <w:rPr>
      <w:rFonts w:eastAsiaTheme="majorEastAsia" w:cstheme="majorBidi"/>
      <w:i/>
      <w:iCs/>
      <w:caps/>
      <w:spacing w:val="10"/>
      <w:sz w:val="20"/>
      <w:szCs w:val="20"/>
    </w:rPr>
  </w:style>
  <w:style w:type="paragraph" w:styleId="Caption">
    <w:name w:val="caption"/>
    <w:basedOn w:val="Normal"/>
    <w:next w:val="Normal"/>
    <w:uiPriority w:val="35"/>
    <w:semiHidden/>
    <w:unhideWhenUsed/>
    <w:qFormat/>
    <w:rsid w:val="00CB41E2"/>
    <w:rPr>
      <w:caps/>
      <w:spacing w:val="10"/>
      <w:sz w:val="18"/>
      <w:szCs w:val="18"/>
    </w:rPr>
  </w:style>
  <w:style w:type="paragraph" w:styleId="Title">
    <w:name w:val="Title"/>
    <w:basedOn w:val="Normal"/>
    <w:next w:val="Normal"/>
    <w:link w:val="TitleChar"/>
    <w:uiPriority w:val="10"/>
    <w:qFormat/>
    <w:rsid w:val="00CB41E2"/>
    <w:pPr>
      <w:pBdr>
        <w:top w:val="dotted" w:sz="2" w:space="1" w:color="632423" w:themeColor="accent2" w:themeShade="80"/>
        <w:bottom w:val="dotted" w:sz="2" w:space="6" w:color="632423" w:themeColor="accent2" w:themeShade="80"/>
      </w:pBdr>
      <w:spacing w:before="500" w:after="300"/>
      <w:jc w:val="center"/>
    </w:pPr>
    <w:rPr>
      <w:caps/>
      <w:color w:val="632423" w:themeColor="accent2" w:themeShade="80"/>
      <w:spacing w:val="50"/>
      <w:sz w:val="44"/>
      <w:szCs w:val="44"/>
    </w:rPr>
  </w:style>
  <w:style w:type="character" w:customStyle="1" w:styleId="TitleChar">
    <w:name w:val="Title Char"/>
    <w:basedOn w:val="DefaultParagraphFont"/>
    <w:link w:val="Title"/>
    <w:uiPriority w:val="10"/>
    <w:rsid w:val="00CB41E2"/>
    <w:rPr>
      <w:rFonts w:eastAsiaTheme="majorEastAsia" w:cstheme="majorBidi"/>
      <w:caps/>
      <w:color w:val="632423" w:themeColor="accent2" w:themeShade="80"/>
      <w:spacing w:val="50"/>
      <w:sz w:val="44"/>
      <w:szCs w:val="44"/>
    </w:rPr>
  </w:style>
  <w:style w:type="paragraph" w:styleId="Subtitle">
    <w:name w:val="Subtitle"/>
    <w:basedOn w:val="Normal"/>
    <w:next w:val="Normal"/>
    <w:link w:val="SubtitleChar"/>
    <w:uiPriority w:val="11"/>
    <w:qFormat/>
    <w:rsid w:val="00CB41E2"/>
    <w:pPr>
      <w:spacing w:after="560"/>
      <w:jc w:val="center"/>
    </w:pPr>
    <w:rPr>
      <w:caps/>
      <w:spacing w:val="20"/>
      <w:sz w:val="18"/>
      <w:szCs w:val="18"/>
    </w:rPr>
  </w:style>
  <w:style w:type="character" w:customStyle="1" w:styleId="SubtitleChar">
    <w:name w:val="Subtitle Char"/>
    <w:basedOn w:val="DefaultParagraphFont"/>
    <w:link w:val="Subtitle"/>
    <w:uiPriority w:val="11"/>
    <w:rsid w:val="00CB41E2"/>
    <w:rPr>
      <w:rFonts w:eastAsiaTheme="majorEastAsia" w:cstheme="majorBidi"/>
      <w:caps/>
      <w:spacing w:val="20"/>
      <w:sz w:val="18"/>
      <w:szCs w:val="18"/>
    </w:rPr>
  </w:style>
  <w:style w:type="character" w:styleId="Strong">
    <w:name w:val="Strong"/>
    <w:uiPriority w:val="22"/>
    <w:qFormat/>
    <w:rsid w:val="00CB41E2"/>
    <w:rPr>
      <w:b/>
      <w:bCs/>
      <w:color w:val="943634" w:themeColor="accent2" w:themeShade="BF"/>
      <w:spacing w:val="5"/>
    </w:rPr>
  </w:style>
  <w:style w:type="character" w:styleId="Emphasis">
    <w:name w:val="Emphasis"/>
    <w:uiPriority w:val="20"/>
    <w:qFormat/>
    <w:rsid w:val="00CB41E2"/>
    <w:rPr>
      <w:caps/>
      <w:spacing w:val="5"/>
      <w:sz w:val="20"/>
      <w:szCs w:val="20"/>
    </w:rPr>
  </w:style>
  <w:style w:type="paragraph" w:styleId="NoSpacing">
    <w:name w:val="No Spacing"/>
    <w:basedOn w:val="Normal"/>
    <w:link w:val="NoSpacingChar"/>
    <w:uiPriority w:val="1"/>
    <w:qFormat/>
    <w:rsid w:val="00CB41E2"/>
  </w:style>
  <w:style w:type="character" w:customStyle="1" w:styleId="NoSpacingChar">
    <w:name w:val="No Spacing Char"/>
    <w:basedOn w:val="DefaultParagraphFont"/>
    <w:link w:val="NoSpacing"/>
    <w:uiPriority w:val="1"/>
    <w:rsid w:val="00CB41E2"/>
  </w:style>
  <w:style w:type="paragraph" w:styleId="ListParagraph">
    <w:name w:val="List Paragraph"/>
    <w:basedOn w:val="Normal"/>
    <w:uiPriority w:val="34"/>
    <w:qFormat/>
    <w:rsid w:val="00CB41E2"/>
    <w:pPr>
      <w:ind w:left="720"/>
      <w:contextualSpacing/>
    </w:pPr>
  </w:style>
  <w:style w:type="paragraph" w:styleId="Quote">
    <w:name w:val="Quote"/>
    <w:basedOn w:val="Normal"/>
    <w:next w:val="Normal"/>
    <w:link w:val="QuoteChar"/>
    <w:uiPriority w:val="29"/>
    <w:qFormat/>
    <w:rsid w:val="00CB41E2"/>
    <w:rPr>
      <w:i/>
      <w:iCs/>
    </w:rPr>
  </w:style>
  <w:style w:type="character" w:customStyle="1" w:styleId="QuoteChar">
    <w:name w:val="Quote Char"/>
    <w:basedOn w:val="DefaultParagraphFont"/>
    <w:link w:val="Quote"/>
    <w:uiPriority w:val="29"/>
    <w:rsid w:val="00CB41E2"/>
    <w:rPr>
      <w:rFonts w:eastAsiaTheme="majorEastAsia" w:cstheme="majorBidi"/>
      <w:i/>
      <w:iCs/>
    </w:rPr>
  </w:style>
  <w:style w:type="paragraph" w:styleId="IntenseQuote">
    <w:name w:val="Intense Quote"/>
    <w:basedOn w:val="Normal"/>
    <w:next w:val="Normal"/>
    <w:link w:val="IntenseQuoteChar"/>
    <w:uiPriority w:val="30"/>
    <w:qFormat/>
    <w:rsid w:val="00CB41E2"/>
    <w:pPr>
      <w:pBdr>
        <w:top w:val="dotted" w:sz="2" w:space="10" w:color="632423" w:themeColor="accent2" w:themeShade="80"/>
        <w:bottom w:val="dotted" w:sz="2" w:space="4" w:color="632423" w:themeColor="accent2" w:themeShade="80"/>
      </w:pBdr>
      <w:spacing w:before="160" w:line="300" w:lineRule="auto"/>
      <w:ind w:left="1440" w:right="1440"/>
    </w:pPr>
    <w:rPr>
      <w:caps/>
      <w:color w:val="622423" w:themeColor="accent2" w:themeShade="7F"/>
      <w:spacing w:val="5"/>
      <w:sz w:val="20"/>
      <w:szCs w:val="20"/>
    </w:rPr>
  </w:style>
  <w:style w:type="character" w:customStyle="1" w:styleId="IntenseQuoteChar">
    <w:name w:val="Intense Quote Char"/>
    <w:basedOn w:val="DefaultParagraphFont"/>
    <w:link w:val="IntenseQuote"/>
    <w:uiPriority w:val="30"/>
    <w:rsid w:val="00CB41E2"/>
    <w:rPr>
      <w:rFonts w:eastAsiaTheme="majorEastAsia" w:cstheme="majorBidi"/>
      <w:caps/>
      <w:color w:val="622423" w:themeColor="accent2" w:themeShade="7F"/>
      <w:spacing w:val="5"/>
      <w:sz w:val="20"/>
      <w:szCs w:val="20"/>
    </w:rPr>
  </w:style>
  <w:style w:type="character" w:styleId="SubtleEmphasis">
    <w:name w:val="Subtle Emphasis"/>
    <w:uiPriority w:val="19"/>
    <w:qFormat/>
    <w:rsid w:val="00CB41E2"/>
    <w:rPr>
      <w:i/>
      <w:iCs/>
    </w:rPr>
  </w:style>
  <w:style w:type="character" w:styleId="IntenseEmphasis">
    <w:name w:val="Intense Emphasis"/>
    <w:uiPriority w:val="21"/>
    <w:qFormat/>
    <w:rsid w:val="00CB41E2"/>
    <w:rPr>
      <w:i/>
      <w:iCs/>
      <w:caps/>
      <w:spacing w:val="10"/>
      <w:sz w:val="20"/>
      <w:szCs w:val="20"/>
    </w:rPr>
  </w:style>
  <w:style w:type="character" w:styleId="SubtleReference">
    <w:name w:val="Subtle Reference"/>
    <w:basedOn w:val="DefaultParagraphFont"/>
    <w:uiPriority w:val="31"/>
    <w:qFormat/>
    <w:rsid w:val="00CB41E2"/>
    <w:rPr>
      <w:rFonts w:asciiTheme="minorHAnsi" w:eastAsiaTheme="minorEastAsia" w:hAnsiTheme="minorHAnsi" w:cstheme="minorBidi"/>
      <w:i/>
      <w:iCs/>
      <w:color w:val="622423" w:themeColor="accent2" w:themeShade="7F"/>
    </w:rPr>
  </w:style>
  <w:style w:type="character" w:styleId="IntenseReference">
    <w:name w:val="Intense Reference"/>
    <w:uiPriority w:val="32"/>
    <w:qFormat/>
    <w:rsid w:val="00CB41E2"/>
    <w:rPr>
      <w:rFonts w:asciiTheme="minorHAnsi" w:eastAsiaTheme="minorEastAsia" w:hAnsiTheme="minorHAnsi" w:cstheme="minorBidi"/>
      <w:b/>
      <w:bCs/>
      <w:i/>
      <w:iCs/>
      <w:color w:val="622423" w:themeColor="accent2" w:themeShade="7F"/>
    </w:rPr>
  </w:style>
  <w:style w:type="character" w:styleId="BookTitle">
    <w:name w:val="Book Title"/>
    <w:uiPriority w:val="33"/>
    <w:qFormat/>
    <w:rsid w:val="00CB41E2"/>
    <w:rPr>
      <w:caps/>
      <w:color w:val="622423" w:themeColor="accent2" w:themeShade="7F"/>
      <w:spacing w:val="5"/>
      <w:u w:color="622423" w:themeColor="accent2" w:themeShade="7F"/>
    </w:rPr>
  </w:style>
  <w:style w:type="paragraph" w:styleId="TOCHeading">
    <w:name w:val="TOC Heading"/>
    <w:basedOn w:val="Heading1"/>
    <w:next w:val="Normal"/>
    <w:uiPriority w:val="39"/>
    <w:semiHidden/>
    <w:unhideWhenUsed/>
    <w:qFormat/>
    <w:rsid w:val="00CB41E2"/>
    <w:pPr>
      <w:outlineLvl w:val="9"/>
    </w:pPr>
  </w:style>
  <w:style w:type="paragraph" w:customStyle="1" w:styleId="BIG">
    <w:name w:val="BIG"/>
    <w:basedOn w:val="Title"/>
    <w:qFormat/>
    <w:rsid w:val="00CB41E2"/>
  </w:style>
  <w:style w:type="paragraph" w:styleId="NormalWeb">
    <w:name w:val="Normal (Web)"/>
    <w:basedOn w:val="Normal"/>
    <w:uiPriority w:val="99"/>
    <w:unhideWhenUsed/>
    <w:rsid w:val="008426C2"/>
    <w:pPr>
      <w:spacing w:before="100" w:beforeAutospacing="1" w:after="100" w:afterAutospacing="1"/>
    </w:pPr>
    <w:rPr>
      <w:lang w:val="ms-MY" w:eastAsia="ms-MY"/>
    </w:rPr>
  </w:style>
  <w:style w:type="paragraph" w:styleId="BodyText2">
    <w:name w:val="Body Text 2"/>
    <w:basedOn w:val="Normal"/>
    <w:link w:val="BodyText2Char"/>
    <w:uiPriority w:val="99"/>
    <w:rsid w:val="008426C2"/>
    <w:pPr>
      <w:ind w:left="360"/>
      <w:jc w:val="both"/>
    </w:pPr>
  </w:style>
  <w:style w:type="character" w:customStyle="1" w:styleId="BodyText2Char">
    <w:name w:val="Body Text 2 Char"/>
    <w:basedOn w:val="DefaultParagraphFont"/>
    <w:link w:val="BodyText2"/>
    <w:uiPriority w:val="99"/>
    <w:rsid w:val="008426C2"/>
    <w:rPr>
      <w:rFonts w:ascii="Times New Roman" w:eastAsia="Times New Roman" w:hAnsi="Times New Roman" w:cs="Times New Roman"/>
      <w:sz w:val="24"/>
      <w:szCs w:val="24"/>
      <w:lang w:bidi="ar-SA"/>
    </w:rPr>
  </w:style>
  <w:style w:type="paragraph" w:styleId="CommentText">
    <w:name w:val="annotation text"/>
    <w:basedOn w:val="Normal"/>
    <w:link w:val="CommentTextChar"/>
    <w:uiPriority w:val="99"/>
    <w:semiHidden/>
    <w:rsid w:val="008426C2"/>
    <w:rPr>
      <w:sz w:val="20"/>
      <w:szCs w:val="20"/>
    </w:rPr>
  </w:style>
  <w:style w:type="character" w:customStyle="1" w:styleId="CommentTextChar">
    <w:name w:val="Comment Text Char"/>
    <w:basedOn w:val="DefaultParagraphFont"/>
    <w:link w:val="CommentText"/>
    <w:uiPriority w:val="99"/>
    <w:semiHidden/>
    <w:rsid w:val="008426C2"/>
    <w:rPr>
      <w:rFonts w:ascii="Times New Roman" w:eastAsia="Times New Roman" w:hAnsi="Times New Roman" w:cs="Times New Roman"/>
      <w:sz w:val="20"/>
      <w:szCs w:val="20"/>
      <w:lang w:bidi="ar-SA"/>
    </w:rPr>
  </w:style>
  <w:style w:type="paragraph" w:styleId="Footer">
    <w:name w:val="footer"/>
    <w:basedOn w:val="Normal"/>
    <w:link w:val="FooterChar"/>
    <w:uiPriority w:val="99"/>
    <w:unhideWhenUsed/>
    <w:rsid w:val="008426C2"/>
    <w:pPr>
      <w:tabs>
        <w:tab w:val="center" w:pos="4680"/>
        <w:tab w:val="right" w:pos="9360"/>
      </w:tabs>
    </w:pPr>
  </w:style>
  <w:style w:type="character" w:customStyle="1" w:styleId="FooterChar">
    <w:name w:val="Footer Char"/>
    <w:basedOn w:val="DefaultParagraphFont"/>
    <w:link w:val="Footer"/>
    <w:uiPriority w:val="99"/>
    <w:rsid w:val="008426C2"/>
    <w:rPr>
      <w:rFonts w:ascii="Times New Roman" w:eastAsia="Times New Roman" w:hAnsi="Times New Roman" w:cs="Times New Roman"/>
      <w:sz w:val="24"/>
      <w:szCs w:val="24"/>
      <w:lang w:bidi="ar-SA"/>
    </w:rPr>
  </w:style>
  <w:style w:type="character" w:styleId="CommentReference">
    <w:name w:val="annotation reference"/>
    <w:basedOn w:val="DefaultParagraphFont"/>
    <w:uiPriority w:val="99"/>
    <w:semiHidden/>
    <w:unhideWhenUsed/>
    <w:rsid w:val="008426C2"/>
    <w:rPr>
      <w:sz w:val="16"/>
      <w:szCs w:val="16"/>
    </w:rPr>
  </w:style>
  <w:style w:type="paragraph" w:styleId="BalloonText">
    <w:name w:val="Balloon Text"/>
    <w:basedOn w:val="Normal"/>
    <w:link w:val="BalloonTextChar"/>
    <w:uiPriority w:val="99"/>
    <w:semiHidden/>
    <w:unhideWhenUsed/>
    <w:rsid w:val="008426C2"/>
    <w:rPr>
      <w:rFonts w:ascii="Tahoma" w:hAnsi="Tahoma" w:cs="Tahoma"/>
      <w:sz w:val="16"/>
      <w:szCs w:val="16"/>
    </w:rPr>
  </w:style>
  <w:style w:type="character" w:customStyle="1" w:styleId="BalloonTextChar">
    <w:name w:val="Balloon Text Char"/>
    <w:basedOn w:val="DefaultParagraphFont"/>
    <w:link w:val="BalloonText"/>
    <w:uiPriority w:val="99"/>
    <w:semiHidden/>
    <w:rsid w:val="008426C2"/>
    <w:rPr>
      <w:rFonts w:ascii="Tahoma" w:eastAsia="Times New Roman" w:hAnsi="Tahoma" w:cs="Tahoma"/>
      <w:sz w:val="16"/>
      <w:szCs w:val="16"/>
      <w:lang w:bidi="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Foundry">
      <a:majorFont>
        <a:latin typeface="Rockwell"/>
        <a:ea typeface=""/>
        <a:cs typeface=""/>
        <a:font script="Grek" typeface="Cambria"/>
        <a:font script="Cyrl" typeface="Cambria"/>
        <a:font script="Jpan" typeface="HG明朝B"/>
        <a:font script="Hang" typeface="바탕"/>
        <a:font script="Hans" typeface="方正姚体"/>
        <a:font script="Hant" typeface="微軟正黑體"/>
        <a:font script="Arab" typeface="Times New Roman"/>
        <a:font script="Hebr" typeface="David"/>
        <a:font script="Thai" typeface="JasmineUPC"/>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Rockwell"/>
        <a:ea typeface=""/>
        <a:cs typeface=""/>
        <a:font script="Grek" typeface="Cambria"/>
        <a:font script="Cyrl" typeface="Cambria"/>
        <a:font script="Jpan" typeface="HG明朝B"/>
        <a:font script="Hang" typeface="바탕"/>
        <a:font script="Hans" typeface="方正姚体"/>
        <a:font script="Hant" typeface="標楷體"/>
        <a:font script="Arab" typeface="Times New Roman"/>
        <a:font script="Hebr" typeface="David"/>
        <a:font script="Thai" typeface="JasmineUPC"/>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20</Pages>
  <Words>3262</Words>
  <Characters>18600</Characters>
  <Application>Microsoft Office Word</Application>
  <DocSecurity>0</DocSecurity>
  <Lines>155</Lines>
  <Paragraphs>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21819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2022-09-15T00:52:00Z</dcterms:created>
  <dcterms:modified xsi:type="dcterms:W3CDTF">2022-09-15T00:52:00Z</dcterms:modified>
</cp:coreProperties>
</file>